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490B25" w14:textId="5F639718" w:rsidR="00574980" w:rsidRPr="00DF4DDE" w:rsidRDefault="00000000" w:rsidP="00DF4DDE">
      <w:pPr>
        <w:spacing w:line="240" w:lineRule="auto"/>
        <w:ind w:right="180"/>
        <w:jc w:val="center"/>
        <w:rPr>
          <w:rFonts w:ascii="Times New Roman" w:eastAsia="Times New Roman" w:hAnsi="Times New Roman" w:cs="Times New Roman"/>
          <w:i/>
          <w:iCs/>
          <w:sz w:val="24"/>
          <w:szCs w:val="24"/>
        </w:rPr>
      </w:pPr>
      <w:r>
        <w:rPr>
          <w:rFonts w:ascii="Times New Roman" w:eastAsia="Times New Roman" w:hAnsi="Times New Roman" w:cs="Times New Roman"/>
          <w:b/>
          <w:bCs/>
          <w:sz w:val="34"/>
          <w:szCs w:val="34"/>
        </w:rPr>
        <w:t>Trent W. Dawson, Ph.D.</w:t>
      </w:r>
    </w:p>
    <w:p w14:paraId="1D871F5F" w14:textId="55C4177B" w:rsidR="008E60A5" w:rsidRDefault="008E60A5" w:rsidP="008E60A5">
      <w:pPr>
        <w:spacing w:line="240" w:lineRule="auto"/>
        <w:ind w:righ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Dakota State University, Madison, SD</w:t>
      </w:r>
    </w:p>
    <w:p w14:paraId="780FF476" w14:textId="75069074" w:rsidR="00DF4DDE" w:rsidRDefault="00DF4DDE" w:rsidP="008E60A5">
      <w:pPr>
        <w:spacing w:line="240" w:lineRule="auto"/>
        <w:ind w:right="180"/>
        <w:jc w:val="center"/>
        <w:rPr>
          <w:rFonts w:ascii="Times New Roman" w:eastAsia="Times New Roman" w:hAnsi="Times New Roman" w:cs="Times New Roman"/>
          <w:sz w:val="24"/>
          <w:szCs w:val="24"/>
        </w:rPr>
      </w:pPr>
      <w:hyperlink r:id="rId7" w:history="1">
        <w:r w:rsidRPr="00D16603">
          <w:rPr>
            <w:rStyle w:val="Hyperlink"/>
            <w:rFonts w:ascii="Times New Roman" w:eastAsia="Times New Roman" w:hAnsi="Times New Roman" w:cs="Times New Roman"/>
            <w:sz w:val="24"/>
            <w:szCs w:val="24"/>
          </w:rPr>
          <w:t>trent.dawson@dsu.edu</w:t>
        </w:r>
      </w:hyperlink>
      <w:r w:rsidR="00F40DEB">
        <w:t xml:space="preserve"> </w:t>
      </w:r>
      <w:r>
        <w:rPr>
          <w:rFonts w:ascii="Times New Roman" w:eastAsia="Times New Roman" w:hAnsi="Times New Roman" w:cs="Times New Roman"/>
          <w:sz w:val="24"/>
          <w:szCs w:val="24"/>
        </w:rPr>
        <w:t xml:space="preserve">| </w:t>
      </w:r>
      <w:hyperlink r:id="rId8" w:history="1">
        <w:r w:rsidRPr="00D16603">
          <w:rPr>
            <w:rStyle w:val="Hyperlink"/>
            <w:rFonts w:ascii="Times New Roman" w:eastAsia="Times New Roman" w:hAnsi="Times New Roman" w:cs="Times New Roman"/>
            <w:sz w:val="24"/>
            <w:szCs w:val="24"/>
          </w:rPr>
          <w:t>dtrentonvt@gmail.com</w:t>
        </w:r>
      </w:hyperlink>
      <w:r>
        <w:rPr>
          <w:rFonts w:ascii="Times New Roman" w:eastAsia="Times New Roman" w:hAnsi="Times New Roman" w:cs="Times New Roman"/>
          <w:sz w:val="24"/>
          <w:szCs w:val="24"/>
        </w:rPr>
        <w:t xml:space="preserve"> </w:t>
      </w:r>
    </w:p>
    <w:p w14:paraId="5A7A4C36" w14:textId="63CB4425" w:rsidR="00574980" w:rsidRDefault="00000000" w:rsidP="008E60A5">
      <w:pPr>
        <w:spacing w:line="240" w:lineRule="auto"/>
        <w:ind w:righ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ORCID ID: 0000-0003-1845-8696</w:t>
      </w:r>
    </w:p>
    <w:p w14:paraId="15BB7204" w14:textId="77777777" w:rsidR="00574980" w:rsidRDefault="00574980">
      <w:pPr>
        <w:spacing w:line="240" w:lineRule="auto"/>
        <w:ind w:right="180"/>
        <w:jc w:val="center"/>
        <w:rPr>
          <w:rFonts w:ascii="Times New Roman" w:eastAsia="Times New Roman" w:hAnsi="Times New Roman" w:cs="Times New Roman"/>
          <w:sz w:val="24"/>
          <w:szCs w:val="24"/>
        </w:rPr>
      </w:pPr>
      <w:hyperlink r:id="rId9">
        <w:r>
          <w:rPr>
            <w:rFonts w:ascii="Times New Roman" w:eastAsia="Times New Roman" w:hAnsi="Times New Roman" w:cs="Times New Roman"/>
            <w:color w:val="1155CC"/>
            <w:sz w:val="24"/>
            <w:szCs w:val="24"/>
            <w:u w:val="single"/>
          </w:rPr>
          <w:t>Google Scholar</w:t>
        </w:r>
      </w:hyperlink>
    </w:p>
    <w:p w14:paraId="5311B7C1" w14:textId="77777777" w:rsidR="00574980" w:rsidRDefault="00574980">
      <w:pPr>
        <w:spacing w:line="240" w:lineRule="auto"/>
        <w:ind w:right="180"/>
        <w:rPr>
          <w:rFonts w:ascii="Times New Roman" w:eastAsia="Times New Roman" w:hAnsi="Times New Roman" w:cs="Times New Roman"/>
          <w:sz w:val="24"/>
          <w:szCs w:val="24"/>
        </w:rPr>
      </w:pPr>
    </w:p>
    <w:p w14:paraId="79DB70B9" w14:textId="77777777" w:rsidR="00AC7739" w:rsidRDefault="00AC7739">
      <w:pPr>
        <w:spacing w:line="240" w:lineRule="auto"/>
        <w:ind w:right="180"/>
        <w:rPr>
          <w:rFonts w:ascii="Times New Roman" w:eastAsia="Times New Roman" w:hAnsi="Times New Roman" w:cs="Times New Roman"/>
          <w:b/>
          <w:bCs/>
          <w:sz w:val="24"/>
          <w:szCs w:val="24"/>
        </w:rPr>
      </w:pPr>
    </w:p>
    <w:p w14:paraId="0163708B" w14:textId="5F9EFF4F" w:rsidR="00574980" w:rsidRDefault="00AC7739">
      <w:pPr>
        <w:spacing w:line="240" w:lineRule="auto"/>
        <w:ind w:right="1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EDUCATION</w:t>
      </w:r>
    </w:p>
    <w:p w14:paraId="070F5354" w14:textId="77777777" w:rsidR="00AC7739" w:rsidRDefault="00AC7739">
      <w:pPr>
        <w:spacing w:line="240" w:lineRule="auto"/>
        <w:ind w:right="180"/>
        <w:rPr>
          <w:rFonts w:ascii="Times New Roman" w:eastAsia="Times New Roman" w:hAnsi="Times New Roman" w:cs="Times New Roman"/>
          <w:b/>
          <w:bCs/>
          <w:sz w:val="24"/>
          <w:szCs w:val="24"/>
        </w:rPr>
      </w:pPr>
    </w:p>
    <w:p w14:paraId="5EE1307A" w14:textId="77777777" w:rsidR="00574980" w:rsidRDefault="00000000">
      <w:pPr>
        <w:tabs>
          <w:tab w:val="left" w:pos="7560"/>
        </w:tabs>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Ph.D.</w:t>
      </w:r>
      <w:r>
        <w:rPr>
          <w:rFonts w:ascii="Times New Roman" w:eastAsia="Times New Roman" w:hAnsi="Times New Roman" w:cs="Times New Roman"/>
          <w:color w:val="000000"/>
          <w:sz w:val="24"/>
          <w:szCs w:val="24"/>
        </w:rPr>
        <w:t>, Louisiana State University (2022)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DAA11" w14:textId="77777777" w:rsidR="00574980" w:rsidRDefault="00000000">
      <w:pPr>
        <w:tabs>
          <w:tab w:val="left" w:pos="7560"/>
        </w:tabs>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Curriculum Studies (Computer Science Education emphasis)</w:t>
      </w:r>
    </w:p>
    <w:p w14:paraId="274202C7" w14:textId="77777777" w:rsidR="00574980" w:rsidRDefault="00000000">
      <w:pPr>
        <w:tabs>
          <w:tab w:val="left" w:pos="7560"/>
        </w:tabs>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Dissertation: Computer Science in Community Colleges: Attitudes and Trends </w:t>
      </w:r>
    </w:p>
    <w:p w14:paraId="2A715367" w14:textId="77777777" w:rsidR="00574980" w:rsidRDefault="00000000">
      <w:pPr>
        <w:tabs>
          <w:tab w:val="left" w:pos="7560"/>
        </w:tabs>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Advisor: Kerri Tobin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589965FE"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FEA975F" w14:textId="77777777" w:rsidR="00574980" w:rsidRDefault="00000000">
      <w:pPr>
        <w:tabs>
          <w:tab w:val="left" w:pos="7560"/>
        </w:tabs>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M.Ed.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Virginia Polytechnic Institute and State University (2017)</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35BDBFAD" w14:textId="77777777" w:rsidR="00574980" w:rsidRDefault="00000000">
      <w:pPr>
        <w:tabs>
          <w:tab w:val="left" w:pos="7560"/>
        </w:tabs>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Instructional Design and Technology</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4B6F111C" w14:textId="77777777" w:rsidR="00574980" w:rsidRDefault="00574980">
      <w:pPr>
        <w:spacing w:line="240" w:lineRule="auto"/>
        <w:ind w:right="180"/>
        <w:rPr>
          <w:rFonts w:ascii="Times New Roman" w:eastAsia="Times New Roman" w:hAnsi="Times New Roman" w:cs="Times New Roman"/>
          <w:sz w:val="24"/>
          <w:szCs w:val="24"/>
        </w:rPr>
      </w:pPr>
    </w:p>
    <w:p w14:paraId="7EF04106"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B.B.A.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The University o</w:t>
      </w:r>
      <w:r>
        <w:rPr>
          <w:rFonts w:ascii="Times New Roman" w:eastAsia="Times New Roman" w:hAnsi="Times New Roman" w:cs="Times New Roman"/>
          <w:sz w:val="24"/>
          <w:szCs w:val="24"/>
        </w:rPr>
        <w:t>f Oklahoma</w:t>
      </w:r>
      <w:r>
        <w:rPr>
          <w:rFonts w:ascii="Times New Roman" w:eastAsia="Times New Roman" w:hAnsi="Times New Roman" w:cs="Times New Roman"/>
          <w:sz w:val="24"/>
          <w:szCs w:val="24"/>
        </w:rPr>
        <w:tab/>
        <w:t>(2002)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61FB8BEC" w14:textId="77777777" w:rsidR="00574980" w:rsidRDefault="00000000">
      <w:pPr>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Marketing</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p>
    <w:p w14:paraId="0A33C99C" w14:textId="77777777" w:rsidR="00574980" w:rsidRDefault="00000000">
      <w:pPr>
        <w:tabs>
          <w:tab w:val="left" w:pos="7560"/>
        </w:tabs>
        <w:spacing w:line="240" w:lineRule="auto"/>
        <w:ind w:left="288" w:right="180"/>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sz w:val="24"/>
          <w:szCs w:val="24"/>
        </w:rPr>
        <w:t xml:space="preserve"> </w:t>
      </w:r>
    </w:p>
    <w:p w14:paraId="7FCA1639" w14:textId="77777777" w:rsidR="00574980"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mallCaps/>
          <w:sz w:val="24"/>
          <w:szCs w:val="24"/>
        </w:rPr>
        <w:t xml:space="preserve">ACADEMIC APPOINTMENTS </w:t>
      </w:r>
    </w:p>
    <w:p w14:paraId="06C37D86" w14:textId="77777777" w:rsidR="00574980" w:rsidRDefault="00574980">
      <w:pPr>
        <w:spacing w:line="240" w:lineRule="auto"/>
        <w:rPr>
          <w:rFonts w:ascii="Times New Roman" w:eastAsia="Times New Roman" w:hAnsi="Times New Roman" w:cs="Times New Roman"/>
          <w:b/>
          <w:bCs/>
          <w:sz w:val="24"/>
          <w:szCs w:val="24"/>
        </w:rPr>
      </w:pPr>
    </w:p>
    <w:p w14:paraId="14B3380D" w14:textId="41305854" w:rsidR="0057498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Assistant Professor</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2026</w:t>
      </w:r>
      <w:r w:rsidR="00EF6617">
        <w:rPr>
          <w:rFonts w:ascii="Times New Roman" w:eastAsia="Times New Roman" w:hAnsi="Times New Roman" w:cs="Times New Roman"/>
          <w:sz w:val="24"/>
          <w:szCs w:val="24"/>
        </w:rPr>
        <w:softHyphen/>
        <w:t xml:space="preserve">–Present </w:t>
      </w:r>
    </w:p>
    <w:p w14:paraId="3A7A114E" w14:textId="2051A319" w:rsidR="0057498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Director, Governors Cyber Academy</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2026</w:t>
      </w:r>
      <w:r w:rsidR="00EF6617">
        <w:rPr>
          <w:rFonts w:ascii="Times New Roman" w:eastAsia="Times New Roman" w:hAnsi="Times New Roman" w:cs="Times New Roman"/>
          <w:sz w:val="24"/>
          <w:szCs w:val="24"/>
        </w:rPr>
        <w:t>–Present</w:t>
      </w:r>
    </w:p>
    <w:p w14:paraId="77F6BB38" w14:textId="3945AC1B" w:rsidR="0057498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Dakota State Univers</w:t>
      </w:r>
      <w:r w:rsidR="00EF6617">
        <w:rPr>
          <w:rFonts w:ascii="Times New Roman" w:eastAsia="Times New Roman" w:hAnsi="Times New Roman" w:cs="Times New Roman"/>
          <w:sz w:val="24"/>
          <w:szCs w:val="24"/>
        </w:rPr>
        <w:t>ity</w:t>
      </w:r>
    </w:p>
    <w:p w14:paraId="4F794409" w14:textId="77777777" w:rsidR="0057498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College of Education and Human Performance</w:t>
      </w:r>
      <w:r>
        <w:rPr>
          <w:rFonts w:ascii="Times New Roman" w:eastAsia="Times New Roman" w:hAnsi="Times New Roman" w:cs="Times New Roman"/>
          <w:sz w:val="24"/>
          <w:szCs w:val="24"/>
        </w:rPr>
        <w:tab/>
      </w:r>
    </w:p>
    <w:p w14:paraId="7A33EE4C" w14:textId="77777777" w:rsidR="00574980" w:rsidRDefault="00574980">
      <w:pPr>
        <w:spacing w:line="240" w:lineRule="auto"/>
        <w:rPr>
          <w:rFonts w:ascii="Times New Roman" w:eastAsia="Times New Roman" w:hAnsi="Times New Roman" w:cs="Times New Roman"/>
          <w:b/>
          <w:bCs/>
          <w:sz w:val="24"/>
          <w:szCs w:val="24"/>
        </w:rPr>
      </w:pPr>
    </w:p>
    <w:p w14:paraId="3549E26E" w14:textId="77777777" w:rsidR="00574980" w:rsidRDefault="00000000">
      <w:pPr>
        <w:spacing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Postdoctoral Fellow</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sz w:val="24"/>
          <w:szCs w:val="24"/>
        </w:rPr>
        <w:t xml:space="preserve">2025–2026 </w:t>
      </w:r>
      <w:r>
        <w:rPr>
          <w:rFonts w:ascii="Times New Roman" w:eastAsia="Times New Roman" w:hAnsi="Times New Roman" w:cs="Times New Roman"/>
          <w:b/>
          <w:bCs/>
          <w:i/>
          <w:iCs/>
          <w:sz w:val="24"/>
          <w:szCs w:val="24"/>
        </w:rPr>
        <w:tab/>
      </w:r>
    </w:p>
    <w:p w14:paraId="6E80635C" w14:textId="77777777" w:rsidR="00574980" w:rsidRDefault="00000000">
      <w:pPr>
        <w:tabs>
          <w:tab w:val="left" w:pos="7560"/>
        </w:tabs>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Nevada, Las Vegas</w:t>
      </w:r>
    </w:p>
    <w:p w14:paraId="4E70B29D" w14:textId="77777777" w:rsidR="00574980" w:rsidRDefault="00000000">
      <w:pPr>
        <w:tabs>
          <w:tab w:val="left" w:pos="7560"/>
        </w:tabs>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College of Education</w:t>
      </w:r>
    </w:p>
    <w:p w14:paraId="548103FB" w14:textId="77777777" w:rsidR="00574980" w:rsidRDefault="00000000">
      <w:pPr>
        <w:tabs>
          <w:tab w:val="left" w:pos="7560"/>
        </w:tabs>
        <w:spacing w:line="240" w:lineRule="auto"/>
        <w:ind w:left="630"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748290F1" w14:textId="77777777" w:rsidR="0057498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Postdoctoral Researcher</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2024</w:t>
      </w:r>
    </w:p>
    <w:p w14:paraId="4FFF68CF" w14:textId="77777777" w:rsidR="0057498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Adjunct Assistant Professor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2024</w:t>
      </w:r>
    </w:p>
    <w:p w14:paraId="14649F66" w14:textId="77777777" w:rsidR="00574980" w:rsidRDefault="00000000">
      <w:pPr>
        <w:tabs>
          <w:tab w:val="left" w:pos="7560"/>
        </w:tabs>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The University of Texas at Arlington</w:t>
      </w:r>
    </w:p>
    <w:p w14:paraId="7343C97E" w14:textId="77777777" w:rsidR="00574980" w:rsidRDefault="00000000">
      <w:pPr>
        <w:tabs>
          <w:tab w:val="left" w:pos="7560"/>
        </w:tabs>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Curriculum and Instruction</w:t>
      </w:r>
    </w:p>
    <w:p w14:paraId="0A95E4E2" w14:textId="77777777" w:rsidR="00574980" w:rsidRDefault="00574980">
      <w:pPr>
        <w:spacing w:line="240" w:lineRule="auto"/>
        <w:ind w:right="180"/>
        <w:rPr>
          <w:rFonts w:ascii="Times New Roman" w:eastAsia="Times New Roman" w:hAnsi="Times New Roman" w:cs="Times New Roman"/>
          <w:sz w:val="24"/>
          <w:szCs w:val="24"/>
        </w:rPr>
      </w:pPr>
    </w:p>
    <w:p w14:paraId="337A5A30" w14:textId="77777777" w:rsidR="0057498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 xml:space="preserve">PROFESSIONAL EXPERIENCE </w:t>
      </w:r>
    </w:p>
    <w:p w14:paraId="77E2C418" w14:textId="77777777" w:rsidR="00574980" w:rsidRDefault="00574980">
      <w:pPr>
        <w:spacing w:line="240" w:lineRule="auto"/>
        <w:ind w:right="180"/>
        <w:rPr>
          <w:rFonts w:ascii="Times New Roman" w:eastAsia="Times New Roman" w:hAnsi="Times New Roman" w:cs="Times New Roman"/>
          <w:sz w:val="24"/>
          <w:szCs w:val="24"/>
        </w:rPr>
      </w:pPr>
    </w:p>
    <w:p w14:paraId="5189B2B2"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Educational Program Manager</w:t>
      </w:r>
      <w:r>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2023–2024 University of North Texas Health Sciences Center</w:t>
      </w:r>
    </w:p>
    <w:p w14:paraId="2A9938BF"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Educational Programs</w:t>
      </w:r>
    </w:p>
    <w:p w14:paraId="5322C84F"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786B5F21" w14:textId="77777777" w:rsidR="00574980" w:rsidRDefault="00000000">
      <w:pPr>
        <w:tabs>
          <w:tab w:val="left" w:pos="7200"/>
        </w:tabs>
        <w:spacing w:line="240" w:lineRule="auto"/>
        <w:ind w:right="1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Assessment Coordinator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2023 </w:t>
      </w:r>
      <w:r>
        <w:rPr>
          <w:rFonts w:ascii="Times New Roman" w:eastAsia="Times New Roman" w:hAnsi="Times New Roman" w:cs="Times New Roman"/>
          <w:b/>
          <w:bCs/>
          <w:sz w:val="24"/>
          <w:szCs w:val="24"/>
        </w:rPr>
        <w:tab/>
      </w:r>
    </w:p>
    <w:p w14:paraId="4A2D6C6C"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California, Merced</w:t>
      </w:r>
      <w:r>
        <w:rPr>
          <w:rFonts w:ascii="Times New Roman" w:eastAsia="Times New Roman" w:hAnsi="Times New Roman" w:cs="Times New Roman"/>
          <w:sz w:val="24"/>
          <w:szCs w:val="24"/>
        </w:rPr>
        <w:br/>
        <w:t>Office of Assessment and Institutional Effectiveness</w:t>
      </w:r>
      <w:r>
        <w:rPr>
          <w:rFonts w:ascii="Times New Roman" w:eastAsia="Times New Roman" w:hAnsi="Times New Roman" w:cs="Times New Roman"/>
          <w:sz w:val="24"/>
          <w:szCs w:val="24"/>
        </w:rPr>
        <w:tab/>
      </w:r>
    </w:p>
    <w:p w14:paraId="4BA5599A" w14:textId="77777777" w:rsidR="00574980" w:rsidRDefault="00000000">
      <w:pPr>
        <w:tabs>
          <w:tab w:val="left" w:pos="7560"/>
        </w:tabs>
        <w:spacing w:line="240" w:lineRule="auto"/>
        <w:ind w:left="288"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216B5824" w14:textId="77777777" w:rsidR="00574980" w:rsidRDefault="00000000">
      <w:pPr>
        <w:spacing w:line="240" w:lineRule="auto"/>
        <w:ind w:right="1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Graduate Assistant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2019–2021</w:t>
      </w:r>
    </w:p>
    <w:p w14:paraId="2E2125D6"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Louisiana State University</w:t>
      </w:r>
    </w:p>
    <w:p w14:paraId="48B54487"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College of Education</w:t>
      </w:r>
      <w:r>
        <w:rPr>
          <w:rFonts w:ascii="Times New Roman" w:eastAsia="Times New Roman" w:hAnsi="Times New Roman" w:cs="Times New Roman"/>
          <w:sz w:val="24"/>
          <w:szCs w:val="24"/>
        </w:rPr>
        <w:tab/>
      </w:r>
    </w:p>
    <w:p w14:paraId="6D12DB50" w14:textId="77777777" w:rsidR="00574980" w:rsidRDefault="00574980">
      <w:pPr>
        <w:spacing w:line="240" w:lineRule="auto"/>
        <w:ind w:right="180"/>
        <w:rPr>
          <w:rFonts w:ascii="Times New Roman" w:eastAsia="Times New Roman" w:hAnsi="Times New Roman" w:cs="Times New Roman"/>
          <w:b/>
          <w:bCs/>
          <w:sz w:val="24"/>
          <w:szCs w:val="24"/>
        </w:rPr>
      </w:pPr>
    </w:p>
    <w:p w14:paraId="077477F7"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Instructor</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2018–2019</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South Louisiana Community College</w:t>
      </w:r>
    </w:p>
    <w:p w14:paraId="1A2AE16D"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Baton Rouge Community College </w:t>
      </w:r>
    </w:p>
    <w:p w14:paraId="7A16C9E4" w14:textId="77777777" w:rsidR="00574980" w:rsidRDefault="00000000">
      <w:pPr>
        <w:tabs>
          <w:tab w:val="left" w:pos="7193"/>
        </w:tabs>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574C31FA"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Graduate Assistant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2016–2017</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Virginia Tech</w:t>
      </w:r>
    </w:p>
    <w:p w14:paraId="2126314B"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APEX Center for Entrepreneurship </w:t>
      </w:r>
    </w:p>
    <w:p w14:paraId="513DCC2F"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Pamplin College of Business </w:t>
      </w:r>
    </w:p>
    <w:p w14:paraId="4ACEFAEB"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17CED08" w14:textId="77777777" w:rsidR="00574980" w:rsidRDefault="00000000">
      <w:pPr>
        <w:spacing w:line="240" w:lineRule="auto"/>
        <w:ind w:right="180"/>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PUBLICATIONS</w:t>
      </w:r>
    </w:p>
    <w:p w14:paraId="309DEF59" w14:textId="77777777" w:rsidR="00574980" w:rsidRDefault="00574980">
      <w:pPr>
        <w:spacing w:line="240" w:lineRule="auto"/>
        <w:ind w:right="180"/>
        <w:rPr>
          <w:rFonts w:ascii="Times New Roman" w:eastAsia="Times New Roman" w:hAnsi="Times New Roman" w:cs="Times New Roman"/>
          <w:b/>
          <w:bCs/>
          <w:smallCaps/>
          <w:sz w:val="24"/>
          <w:szCs w:val="24"/>
        </w:rPr>
      </w:pPr>
    </w:p>
    <w:p w14:paraId="70AA29F8" w14:textId="0AEFB61C" w:rsidR="00E44600" w:rsidRDefault="00E446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Peer-Reviewed Journal Articles</w:t>
      </w:r>
    </w:p>
    <w:p w14:paraId="4B6AAE05" w14:textId="77777777" w:rsidR="00E44600" w:rsidRDefault="00E44600">
      <w:pPr>
        <w:spacing w:line="240" w:lineRule="auto"/>
        <w:rPr>
          <w:rFonts w:ascii="Times New Roman" w:eastAsia="Times New Roman" w:hAnsi="Times New Roman" w:cs="Times New Roman"/>
          <w:b/>
          <w:bCs/>
          <w:sz w:val="24"/>
          <w:szCs w:val="24"/>
        </w:rPr>
      </w:pPr>
    </w:p>
    <w:p w14:paraId="400AC5EF" w14:textId="7442F50D" w:rsidR="00E44600" w:rsidRDefault="00E44600" w:rsidP="00E44600">
      <w:pPr>
        <w:spacing w:line="240" w:lineRule="auto"/>
        <w:ind w:left="360" w:hanging="360"/>
        <w:rPr>
          <w:rFonts w:ascii="Times New Roman" w:eastAsia="Times New Roman" w:hAnsi="Times New Roman" w:cs="Times New Roman"/>
          <w:sz w:val="24"/>
          <w:szCs w:val="24"/>
        </w:rPr>
      </w:pPr>
      <w:r w:rsidRPr="00E44600">
        <w:rPr>
          <w:rFonts w:ascii="Times New Roman" w:eastAsia="Times New Roman" w:hAnsi="Times New Roman" w:cs="Times New Roman"/>
          <w:sz w:val="24"/>
          <w:szCs w:val="24"/>
        </w:rPr>
        <w:t>[</w:t>
      </w:r>
      <w:r w:rsidR="00373822">
        <w:rPr>
          <w:rFonts w:ascii="Times New Roman" w:eastAsia="Times New Roman" w:hAnsi="Times New Roman" w:cs="Times New Roman"/>
          <w:sz w:val="24"/>
          <w:szCs w:val="24"/>
        </w:rPr>
        <w:t>2</w:t>
      </w:r>
      <w:r w:rsidRPr="00E44600">
        <w:rPr>
          <w:rFonts w:ascii="Times New Roman" w:eastAsia="Times New Roman" w:hAnsi="Times New Roman" w:cs="Times New Roman"/>
          <w:sz w:val="24"/>
          <w:szCs w:val="24"/>
        </w:rPr>
        <w:t xml:space="preserve">] </w:t>
      </w:r>
      <w:r w:rsidRPr="00E44600">
        <w:rPr>
          <w:rFonts w:ascii="Times New Roman" w:eastAsia="Times New Roman" w:hAnsi="Times New Roman" w:cs="Times New Roman"/>
          <w:b/>
          <w:bCs/>
          <w:sz w:val="24"/>
          <w:szCs w:val="24"/>
        </w:rPr>
        <w:t>Dawson, T. W</w:t>
      </w:r>
      <w:r w:rsidRPr="00E44600">
        <w:rPr>
          <w:rFonts w:ascii="Times New Roman" w:eastAsia="Times New Roman" w:hAnsi="Times New Roman" w:cs="Times New Roman"/>
          <w:sz w:val="24"/>
          <w:szCs w:val="24"/>
        </w:rPr>
        <w:t xml:space="preserve">., Butler, M., &amp; Fasching-Varner, K. J. (2026). What counts as competent teaching? A systematic narrative synthesis of teacher competencies in K–12 education. </w:t>
      </w:r>
      <w:r w:rsidRPr="00E44600">
        <w:rPr>
          <w:rFonts w:ascii="Times New Roman" w:eastAsia="Times New Roman" w:hAnsi="Times New Roman" w:cs="Times New Roman"/>
          <w:i/>
          <w:iCs/>
          <w:sz w:val="24"/>
          <w:szCs w:val="24"/>
        </w:rPr>
        <w:t>Teaching and Teacher Education</w:t>
      </w:r>
      <w:r w:rsidRPr="00E44600">
        <w:rPr>
          <w:rFonts w:ascii="Times New Roman" w:eastAsia="Times New Roman" w:hAnsi="Times New Roman" w:cs="Times New Roman"/>
          <w:sz w:val="24"/>
          <w:szCs w:val="24"/>
        </w:rPr>
        <w:t xml:space="preserve">, </w:t>
      </w:r>
      <w:r w:rsidRPr="00E44600">
        <w:rPr>
          <w:rFonts w:ascii="Times New Roman" w:eastAsia="Times New Roman" w:hAnsi="Times New Roman" w:cs="Times New Roman"/>
          <w:i/>
          <w:iCs/>
          <w:sz w:val="24"/>
          <w:szCs w:val="24"/>
        </w:rPr>
        <w:t>181</w:t>
      </w:r>
      <w:r w:rsidRPr="00E44600">
        <w:rPr>
          <w:rFonts w:ascii="Times New Roman" w:eastAsia="Times New Roman" w:hAnsi="Times New Roman" w:cs="Times New Roman"/>
          <w:sz w:val="24"/>
          <w:szCs w:val="24"/>
        </w:rPr>
        <w:t xml:space="preserve">, 105684. </w:t>
      </w:r>
      <w:hyperlink r:id="rId10" w:history="1">
        <w:r w:rsidRPr="00302FF3">
          <w:rPr>
            <w:rStyle w:val="Hyperlink"/>
            <w:rFonts w:ascii="Times New Roman" w:eastAsia="Times New Roman" w:hAnsi="Times New Roman" w:cs="Times New Roman"/>
            <w:sz w:val="24"/>
            <w:szCs w:val="24"/>
          </w:rPr>
          <w:t>https://doi.org/10.1016/j.tate.2026.105684</w:t>
        </w:r>
      </w:hyperlink>
      <w:r>
        <w:rPr>
          <w:rFonts w:ascii="Times New Roman" w:eastAsia="Times New Roman" w:hAnsi="Times New Roman" w:cs="Times New Roman"/>
          <w:sz w:val="24"/>
          <w:szCs w:val="24"/>
        </w:rPr>
        <w:t xml:space="preserve"> </w:t>
      </w:r>
    </w:p>
    <w:p w14:paraId="5FE7635C" w14:textId="77777777" w:rsidR="00373822" w:rsidRDefault="00373822" w:rsidP="00E44600">
      <w:pPr>
        <w:spacing w:line="240" w:lineRule="auto"/>
        <w:ind w:left="360" w:hanging="360"/>
        <w:rPr>
          <w:rFonts w:ascii="Times New Roman" w:eastAsia="Times New Roman" w:hAnsi="Times New Roman" w:cs="Times New Roman"/>
          <w:sz w:val="24"/>
          <w:szCs w:val="24"/>
        </w:rPr>
      </w:pPr>
    </w:p>
    <w:p w14:paraId="5B021836" w14:textId="21EE2E33" w:rsidR="00373822" w:rsidRPr="00662031" w:rsidRDefault="00373822" w:rsidP="00373822">
      <w:pPr>
        <w:spacing w:line="240" w:lineRule="auto"/>
        <w:ind w:left="360" w:right="1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b/>
          <w:bCs/>
          <w:sz w:val="24"/>
          <w:szCs w:val="24"/>
        </w:rPr>
        <w:t xml:space="preserve"> Dawson, T.W.</w:t>
      </w:r>
      <w:r>
        <w:rPr>
          <w:rFonts w:ascii="Times New Roman" w:eastAsia="Times New Roman" w:hAnsi="Times New Roman" w:cs="Times New Roman"/>
          <w:sz w:val="24"/>
          <w:szCs w:val="24"/>
        </w:rPr>
        <w:t>, Hack, M., Fasching-Varner, K.</w:t>
      </w:r>
      <w:r w:rsidR="00662031">
        <w:rPr>
          <w:rFonts w:ascii="Times New Roman" w:eastAsia="Times New Roman" w:hAnsi="Times New Roman" w:cs="Times New Roman"/>
          <w:sz w:val="24"/>
          <w:szCs w:val="24"/>
        </w:rPr>
        <w:t xml:space="preserve"> J. (2026)</w:t>
      </w:r>
      <w:r w:rsidR="008E60A5">
        <w:rPr>
          <w:rFonts w:ascii="Times New Roman" w:eastAsia="Times New Roman" w:hAnsi="Times New Roman" w:cs="Times New Roman"/>
          <w:sz w:val="24"/>
          <w:szCs w:val="24"/>
        </w:rPr>
        <w:t xml:space="preserve">. </w:t>
      </w:r>
      <w:r w:rsidR="008E60A5" w:rsidRPr="008E60A5">
        <w:rPr>
          <w:rFonts w:ascii="Times New Roman" w:eastAsia="Times New Roman" w:hAnsi="Times New Roman" w:cs="Times New Roman"/>
          <w:sz w:val="24"/>
          <w:szCs w:val="24"/>
        </w:rPr>
        <w:t>Onboarding Nontraditional Learners: An Evaluation of an Asynchronous Online Orientation in a Teacher Apprenticeship Program</w:t>
      </w:r>
      <w:r>
        <w:rPr>
          <w:rFonts w:ascii="Times New Roman" w:eastAsia="Times New Roman" w:hAnsi="Times New Roman" w:cs="Times New Roman"/>
          <w:sz w:val="24"/>
          <w:szCs w:val="24"/>
        </w:rPr>
        <w:t>.</w:t>
      </w:r>
      <w:r w:rsidR="008E60A5">
        <w:rPr>
          <w:rFonts w:ascii="Times New Roman" w:eastAsia="Times New Roman" w:hAnsi="Times New Roman" w:cs="Times New Roman"/>
          <w:sz w:val="24"/>
          <w:szCs w:val="24"/>
        </w:rPr>
        <w:t xml:space="preserve"> </w:t>
      </w:r>
      <w:r w:rsidR="008E60A5" w:rsidRPr="008E60A5">
        <w:rPr>
          <w:rFonts w:ascii="Times New Roman" w:eastAsia="Times New Roman" w:hAnsi="Times New Roman" w:cs="Times New Roman"/>
          <w:sz w:val="24"/>
          <w:szCs w:val="24"/>
        </w:rPr>
        <w:t>1–17</w:t>
      </w:r>
      <w:r w:rsidR="008E60A5">
        <w:rPr>
          <w:rFonts w:ascii="Times New Roman" w:eastAsia="Times New Roman" w:hAnsi="Times New Roman" w:cs="Times New Roman"/>
          <w:sz w:val="24"/>
          <w:szCs w:val="24"/>
        </w:rPr>
        <w:t xml:space="preserve">. </w:t>
      </w:r>
      <w:r w:rsidR="008E60A5" w:rsidRPr="008E60A5">
        <w:rPr>
          <w:rFonts w:ascii="Times New Roman" w:eastAsia="Times New Roman" w:hAnsi="Times New Roman" w:cs="Times New Roman"/>
          <w:i/>
          <w:iCs/>
          <w:sz w:val="24"/>
          <w:szCs w:val="24"/>
        </w:rPr>
        <w:t xml:space="preserve">The </w:t>
      </w:r>
      <w:r>
        <w:rPr>
          <w:rFonts w:ascii="Times New Roman" w:eastAsia="Times New Roman" w:hAnsi="Times New Roman" w:cs="Times New Roman"/>
          <w:i/>
          <w:iCs/>
          <w:sz w:val="24"/>
          <w:szCs w:val="24"/>
        </w:rPr>
        <w:t>Journal of Continuing Higher Education.</w:t>
      </w:r>
      <w:r w:rsidR="00662031">
        <w:rPr>
          <w:rFonts w:ascii="Times New Roman" w:eastAsia="Times New Roman" w:hAnsi="Times New Roman" w:cs="Times New Roman"/>
          <w:sz w:val="24"/>
          <w:szCs w:val="24"/>
        </w:rPr>
        <w:t xml:space="preserve"> </w:t>
      </w:r>
      <w:hyperlink r:id="rId11" w:history="1">
        <w:r w:rsidR="00662031" w:rsidRPr="00D16603">
          <w:rPr>
            <w:rStyle w:val="Hyperlink"/>
            <w:rFonts w:ascii="Times New Roman" w:eastAsia="Times New Roman" w:hAnsi="Times New Roman" w:cs="Times New Roman"/>
            <w:sz w:val="24"/>
            <w:szCs w:val="24"/>
          </w:rPr>
          <w:t>https://doi.org/10.1080/07377363.2026.2724232</w:t>
        </w:r>
      </w:hyperlink>
    </w:p>
    <w:p w14:paraId="19A39CD9" w14:textId="77777777" w:rsidR="00E44600" w:rsidRDefault="00E44600">
      <w:pPr>
        <w:spacing w:line="240" w:lineRule="auto"/>
        <w:rPr>
          <w:rFonts w:ascii="Times New Roman" w:eastAsia="Times New Roman" w:hAnsi="Times New Roman" w:cs="Times New Roman"/>
          <w:b/>
          <w:bCs/>
          <w:sz w:val="24"/>
          <w:szCs w:val="24"/>
        </w:rPr>
      </w:pPr>
    </w:p>
    <w:p w14:paraId="35F3FFF4" w14:textId="4B190362" w:rsidR="00574980"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Peer-Reviewed Conference Proceedings</w:t>
      </w:r>
    </w:p>
    <w:p w14:paraId="6CAEF1B7" w14:textId="77777777" w:rsidR="00574980" w:rsidRDefault="00574980">
      <w:pPr>
        <w:spacing w:line="240" w:lineRule="auto"/>
        <w:rPr>
          <w:rFonts w:ascii="Times New Roman" w:eastAsia="Times New Roman" w:hAnsi="Times New Roman" w:cs="Times New Roman"/>
          <w:b/>
          <w:bCs/>
          <w:sz w:val="24"/>
          <w:szCs w:val="24"/>
        </w:rPr>
      </w:pPr>
    </w:p>
    <w:p w14:paraId="0E7BF950" w14:textId="0F02A0D0" w:rsidR="00574980" w:rsidRDefault="00000000">
      <w:pPr>
        <w:spacing w:line="240" w:lineRule="auto"/>
        <w:ind w:left="360" w:right="1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b/>
          <w:bCs/>
          <w:sz w:val="24"/>
          <w:szCs w:val="24"/>
        </w:rPr>
        <w:t xml:space="preserve">Dawson, T. W. </w:t>
      </w:r>
      <w:r>
        <w:rPr>
          <w:rFonts w:ascii="Times New Roman" w:eastAsia="Times New Roman" w:hAnsi="Times New Roman" w:cs="Times New Roman"/>
          <w:sz w:val="24"/>
          <w:szCs w:val="24"/>
        </w:rPr>
        <w:t>(2026). Exploring self-doubt in community college computer science: Evidence from exploratory factor analysis. In</w:t>
      </w:r>
      <w:r>
        <w:rPr>
          <w:rFonts w:ascii="Times New Roman" w:eastAsia="Times New Roman" w:hAnsi="Times New Roman" w:cs="Times New Roman"/>
          <w:i/>
          <w:iCs/>
          <w:sz w:val="24"/>
          <w:szCs w:val="24"/>
        </w:rPr>
        <w:t xml:space="preserve"> Proceedings of the 57th Technical Symposium on Computer Science Education (SIGCSE)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pp. 1283–1284. </w:t>
      </w:r>
      <w:r>
        <w:rPr>
          <w:rFonts w:ascii="Times New Roman" w:eastAsia="Times New Roman" w:hAnsi="Times New Roman" w:cs="Times New Roman"/>
          <w:sz w:val="24"/>
          <w:szCs w:val="24"/>
        </w:rPr>
        <w:t xml:space="preserve">St. Louis, MO. </w:t>
      </w:r>
      <w:hyperlink r:id="rId12">
        <w:r w:rsidR="00574980">
          <w:rPr>
            <w:rFonts w:ascii="Times New Roman" w:eastAsia="Times New Roman" w:hAnsi="Times New Roman" w:cs="Times New Roman"/>
            <w:color w:val="1155CC"/>
            <w:sz w:val="24"/>
            <w:szCs w:val="24"/>
            <w:u w:val="single"/>
          </w:rPr>
          <w:t>https://doi.org/10.1145/3770761.3777171</w:t>
        </w:r>
      </w:hyperlink>
      <w:r>
        <w:rPr>
          <w:rFonts w:ascii="Times New Roman" w:eastAsia="Times New Roman" w:hAnsi="Times New Roman" w:cs="Times New Roman"/>
          <w:sz w:val="24"/>
          <w:szCs w:val="24"/>
        </w:rPr>
        <w:t xml:space="preserve"> </w:t>
      </w:r>
    </w:p>
    <w:p w14:paraId="451820E5" w14:textId="77777777" w:rsidR="00574980" w:rsidRDefault="00574980">
      <w:pPr>
        <w:spacing w:line="240" w:lineRule="auto"/>
        <w:ind w:left="360" w:right="180" w:hanging="360"/>
        <w:rPr>
          <w:rFonts w:ascii="Times New Roman" w:eastAsia="Times New Roman" w:hAnsi="Times New Roman" w:cs="Times New Roman"/>
          <w:sz w:val="24"/>
          <w:szCs w:val="24"/>
        </w:rPr>
      </w:pPr>
    </w:p>
    <w:p w14:paraId="49B2B8D3" w14:textId="77777777" w:rsidR="00574980" w:rsidRDefault="00000000">
      <w:pPr>
        <w:spacing w:line="240" w:lineRule="auto"/>
        <w:ind w:left="360" w:right="1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b/>
          <w:bCs/>
          <w:sz w:val="24"/>
          <w:szCs w:val="24"/>
        </w:rPr>
        <w:t>Dawson, T. W.</w:t>
      </w:r>
      <w:r>
        <w:rPr>
          <w:rFonts w:ascii="Times New Roman" w:eastAsia="Times New Roman" w:hAnsi="Times New Roman" w:cs="Times New Roman"/>
          <w:sz w:val="24"/>
          <w:szCs w:val="24"/>
        </w:rPr>
        <w:t>, Sahin, B., Hack, M., &amp; Fasching-Varner, K. J. (2026). Investigating pre-service teachers’ perceived program support and its relationship to teaching self-efficacy across traditional and apprenticeship pathways</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i/>
          <w:iCs/>
          <w:sz w:val="24"/>
          <w:szCs w:val="24"/>
        </w:rPr>
        <w:t>Proceedings of the Annual Meeting of the American Educational Research Association (AERA</w:t>
      </w:r>
      <w:r>
        <w:rPr>
          <w:rFonts w:ascii="Times New Roman" w:eastAsia="Times New Roman" w:hAnsi="Times New Roman" w:cs="Times New Roman"/>
          <w:sz w:val="24"/>
          <w:szCs w:val="24"/>
        </w:rPr>
        <w:t>), Los Angeles, CA.</w:t>
      </w:r>
    </w:p>
    <w:p w14:paraId="68694301" w14:textId="77777777" w:rsidR="00574980" w:rsidRDefault="00574980">
      <w:pPr>
        <w:spacing w:line="240" w:lineRule="auto"/>
        <w:ind w:left="360" w:right="180" w:hanging="360"/>
        <w:rPr>
          <w:rFonts w:ascii="Times New Roman" w:eastAsia="Times New Roman" w:hAnsi="Times New Roman" w:cs="Times New Roman"/>
          <w:sz w:val="24"/>
          <w:szCs w:val="24"/>
        </w:rPr>
      </w:pPr>
    </w:p>
    <w:p w14:paraId="293C5ABA" w14:textId="77777777" w:rsidR="00574980" w:rsidRDefault="00000000">
      <w:pPr>
        <w:spacing w:line="240" w:lineRule="auto"/>
        <w:ind w:left="360" w:right="1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b/>
          <w:bCs/>
          <w:sz w:val="24"/>
          <w:szCs w:val="24"/>
        </w:rPr>
        <w:t>Dawson, T. W.</w:t>
      </w:r>
      <w:r>
        <w:rPr>
          <w:rFonts w:ascii="Times New Roman" w:eastAsia="Times New Roman" w:hAnsi="Times New Roman" w:cs="Times New Roman"/>
          <w:sz w:val="24"/>
          <w:szCs w:val="24"/>
        </w:rPr>
        <w:t xml:space="preserve"> (2026). Adapting computing attitudes surveys for community college students: Emerging constructs from factor analysis. In </w:t>
      </w:r>
      <w:r>
        <w:rPr>
          <w:rFonts w:ascii="Times New Roman" w:eastAsia="Times New Roman" w:hAnsi="Times New Roman" w:cs="Times New Roman"/>
          <w:i/>
          <w:iCs/>
          <w:sz w:val="24"/>
          <w:szCs w:val="24"/>
        </w:rPr>
        <w:t>Proceedings of the Annual Meeting of the American Educational Research Association (AERA)</w:t>
      </w:r>
      <w:r>
        <w:rPr>
          <w:rFonts w:ascii="Times New Roman" w:eastAsia="Times New Roman" w:hAnsi="Times New Roman" w:cs="Times New Roman"/>
          <w:sz w:val="24"/>
          <w:szCs w:val="24"/>
        </w:rPr>
        <w:t>, Los Angeles, CA.</w:t>
      </w:r>
    </w:p>
    <w:p w14:paraId="0B71517D" w14:textId="77777777" w:rsidR="00574980" w:rsidRDefault="00574980">
      <w:pPr>
        <w:spacing w:line="240" w:lineRule="auto"/>
        <w:ind w:left="360" w:right="180" w:hanging="360"/>
        <w:rPr>
          <w:rFonts w:ascii="Times New Roman" w:eastAsia="Times New Roman" w:hAnsi="Times New Roman" w:cs="Times New Roman"/>
          <w:sz w:val="24"/>
          <w:szCs w:val="24"/>
        </w:rPr>
      </w:pPr>
    </w:p>
    <w:p w14:paraId="154FD991" w14:textId="77777777" w:rsidR="00574980" w:rsidRDefault="00000000">
      <w:pPr>
        <w:spacing w:line="240" w:lineRule="auto"/>
        <w:ind w:left="360" w:right="1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Joshi, D., Joswick, C., Jocius, R., Albert, J., Blanton, M., </w:t>
      </w:r>
      <w:proofErr w:type="spellStart"/>
      <w:r>
        <w:rPr>
          <w:rFonts w:ascii="Times New Roman" w:eastAsia="Times New Roman" w:hAnsi="Times New Roman" w:cs="Times New Roman"/>
          <w:sz w:val="24"/>
          <w:szCs w:val="24"/>
        </w:rPr>
        <w:t>Petrulin</w:t>
      </w:r>
      <w:proofErr w:type="spellEnd"/>
      <w:r>
        <w:rPr>
          <w:rFonts w:ascii="Times New Roman" w:eastAsia="Times New Roman" w:hAnsi="Times New Roman" w:cs="Times New Roman"/>
          <w:sz w:val="24"/>
          <w:szCs w:val="24"/>
        </w:rPr>
        <w:t xml:space="preserve">, B., &amp; </w:t>
      </w:r>
      <w:r>
        <w:rPr>
          <w:rFonts w:ascii="Times New Roman" w:eastAsia="Times New Roman" w:hAnsi="Times New Roman" w:cs="Times New Roman"/>
          <w:b/>
          <w:bCs/>
          <w:sz w:val="24"/>
          <w:szCs w:val="24"/>
        </w:rPr>
        <w:t xml:space="preserve">Dawson, T.W. </w:t>
      </w:r>
      <w:r>
        <w:rPr>
          <w:rFonts w:ascii="Times New Roman" w:eastAsia="Times New Roman" w:hAnsi="Times New Roman" w:cs="Times New Roman"/>
          <w:sz w:val="24"/>
          <w:szCs w:val="24"/>
        </w:rPr>
        <w:t xml:space="preserve">(2025). Assessing elementary teachers’ knowledge of integrated computational thinking. In </w:t>
      </w:r>
      <w:r>
        <w:rPr>
          <w:rFonts w:ascii="Times New Roman" w:eastAsia="Times New Roman" w:hAnsi="Times New Roman" w:cs="Times New Roman"/>
          <w:i/>
          <w:iCs/>
          <w:sz w:val="24"/>
          <w:szCs w:val="24"/>
        </w:rPr>
        <w:t xml:space="preserve">Proceedings of the 56th Annual Technical Symposium on Computer Science Education (SIGCSE TS 2025), </w:t>
      </w:r>
      <w:r>
        <w:rPr>
          <w:rFonts w:ascii="Times New Roman" w:eastAsia="Times New Roman" w:hAnsi="Times New Roman" w:cs="Times New Roman"/>
          <w:sz w:val="24"/>
          <w:szCs w:val="24"/>
        </w:rPr>
        <w:t xml:space="preserve">pp. 1501–1502. Pittsburgh, PA. </w:t>
      </w:r>
      <w:hyperlink r:id="rId13">
        <w:r w:rsidR="00574980">
          <w:rPr>
            <w:rFonts w:ascii="Times New Roman" w:eastAsia="Times New Roman" w:hAnsi="Times New Roman" w:cs="Times New Roman"/>
            <w:color w:val="1155CC"/>
            <w:sz w:val="24"/>
            <w:szCs w:val="24"/>
            <w:u w:val="single"/>
          </w:rPr>
          <w:t>https://doi.org/10.1145/3641555.3705131</w:t>
        </w:r>
      </w:hyperlink>
      <w:r>
        <w:rPr>
          <w:rFonts w:ascii="Times New Roman" w:eastAsia="Times New Roman" w:hAnsi="Times New Roman" w:cs="Times New Roman"/>
          <w:sz w:val="24"/>
          <w:szCs w:val="24"/>
        </w:rPr>
        <w:t xml:space="preserve"> </w:t>
      </w:r>
    </w:p>
    <w:p w14:paraId="335A4926" w14:textId="77777777" w:rsidR="00574980" w:rsidRDefault="00574980">
      <w:pPr>
        <w:spacing w:line="240" w:lineRule="auto"/>
        <w:ind w:left="360" w:right="180" w:hanging="360"/>
        <w:rPr>
          <w:rFonts w:ascii="Times New Roman" w:eastAsia="Times New Roman" w:hAnsi="Times New Roman" w:cs="Times New Roman"/>
          <w:sz w:val="24"/>
          <w:szCs w:val="24"/>
        </w:rPr>
      </w:pPr>
    </w:p>
    <w:p w14:paraId="29B4F67F" w14:textId="77777777" w:rsidR="00574980" w:rsidRDefault="00000000">
      <w:pPr>
        <w:spacing w:line="240" w:lineRule="auto"/>
        <w:ind w:left="360" w:right="1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 </w:t>
      </w:r>
      <w:r>
        <w:rPr>
          <w:rFonts w:ascii="Times New Roman" w:eastAsia="Times New Roman" w:hAnsi="Times New Roman" w:cs="Times New Roman"/>
          <w:b/>
          <w:bCs/>
          <w:sz w:val="24"/>
          <w:szCs w:val="24"/>
        </w:rPr>
        <w:t>Dawson, T. W.</w:t>
      </w:r>
      <w:r>
        <w:rPr>
          <w:rFonts w:ascii="Times New Roman" w:eastAsia="Times New Roman" w:hAnsi="Times New Roman" w:cs="Times New Roman"/>
          <w:sz w:val="24"/>
          <w:szCs w:val="24"/>
        </w:rPr>
        <w:t>, Calabrese, J. E., &amp; Joswick, C. (2025). The learning styles zombie concept: A systematic review of NCTM publications.</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i/>
          <w:iCs/>
          <w:sz w:val="24"/>
          <w:szCs w:val="24"/>
        </w:rPr>
        <w:t>Proceedings of the Annual Meeting of the American Educational Research Association (AERA)</w:t>
      </w:r>
      <w:r>
        <w:rPr>
          <w:rFonts w:ascii="Times New Roman" w:eastAsia="Times New Roman" w:hAnsi="Times New Roman" w:cs="Times New Roman"/>
          <w:sz w:val="24"/>
          <w:szCs w:val="24"/>
        </w:rPr>
        <w:t>, Denver, CO.</w:t>
      </w:r>
    </w:p>
    <w:p w14:paraId="1E6128C0" w14:textId="77777777" w:rsidR="00574980" w:rsidRDefault="00574980">
      <w:pPr>
        <w:spacing w:line="240" w:lineRule="auto"/>
        <w:ind w:left="360" w:right="180" w:hanging="360"/>
        <w:rPr>
          <w:rFonts w:ascii="Times New Roman" w:eastAsia="Times New Roman" w:hAnsi="Times New Roman" w:cs="Times New Roman"/>
          <w:sz w:val="24"/>
          <w:szCs w:val="24"/>
        </w:rPr>
      </w:pPr>
    </w:p>
    <w:p w14:paraId="10651396" w14:textId="77777777" w:rsidR="00574980" w:rsidRDefault="00000000">
      <w:pPr>
        <w:spacing w:line="240" w:lineRule="auto"/>
        <w:ind w:left="360" w:right="1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
          <w:bCs/>
          <w:sz w:val="24"/>
          <w:szCs w:val="24"/>
        </w:rPr>
        <w:t>Dawson, T. W.</w:t>
      </w:r>
      <w:r>
        <w:rPr>
          <w:rFonts w:ascii="Times New Roman" w:eastAsia="Times New Roman" w:hAnsi="Times New Roman" w:cs="Times New Roman"/>
          <w:sz w:val="24"/>
          <w:szCs w:val="24"/>
        </w:rPr>
        <w:t xml:space="preserve"> (2021). The block-based, text-based, and CS1 prepared. In </w:t>
      </w:r>
      <w:r>
        <w:rPr>
          <w:rFonts w:ascii="Times New Roman" w:eastAsia="Times New Roman" w:hAnsi="Times New Roman" w:cs="Times New Roman"/>
          <w:i/>
          <w:iCs/>
          <w:sz w:val="24"/>
          <w:szCs w:val="24"/>
        </w:rPr>
        <w:t>Proceedings of the 17th Annual Conference on International Computing Education Research (ICER)</w:t>
      </w:r>
      <w:r>
        <w:rPr>
          <w:rFonts w:ascii="Times New Roman" w:eastAsia="Times New Roman" w:hAnsi="Times New Roman" w:cs="Times New Roman"/>
          <w:sz w:val="24"/>
          <w:szCs w:val="24"/>
        </w:rPr>
        <w:t>, pp. 413–414. Virtual.</w:t>
      </w:r>
      <w:hyperlink r:id="rId14">
        <w:r w:rsidR="00574980">
          <w:rPr>
            <w:rFonts w:ascii="Times New Roman" w:eastAsia="Times New Roman" w:hAnsi="Times New Roman" w:cs="Times New Roman"/>
            <w:sz w:val="24"/>
            <w:szCs w:val="24"/>
          </w:rPr>
          <w:t xml:space="preserve"> </w:t>
        </w:r>
      </w:hyperlink>
      <w:hyperlink r:id="rId15">
        <w:r w:rsidR="00574980">
          <w:rPr>
            <w:rFonts w:ascii="Times New Roman" w:eastAsia="Times New Roman" w:hAnsi="Times New Roman" w:cs="Times New Roman"/>
            <w:color w:val="1155CC"/>
            <w:sz w:val="24"/>
            <w:szCs w:val="24"/>
            <w:u w:val="single"/>
          </w:rPr>
          <w:t>https://doi.org/10.1145/3446871.3469777</w:t>
        </w:r>
      </w:hyperlink>
      <w:r>
        <w:rPr>
          <w:rFonts w:ascii="Times New Roman" w:eastAsia="Times New Roman" w:hAnsi="Times New Roman" w:cs="Times New Roman"/>
          <w:sz w:val="24"/>
          <w:szCs w:val="24"/>
        </w:rPr>
        <w:t xml:space="preserve"> </w:t>
      </w:r>
    </w:p>
    <w:p w14:paraId="10AD200F" w14:textId="77777777" w:rsidR="00574980" w:rsidRDefault="00574980">
      <w:pPr>
        <w:spacing w:line="240" w:lineRule="auto"/>
        <w:ind w:left="360" w:right="180" w:hanging="360"/>
        <w:rPr>
          <w:rFonts w:ascii="Times New Roman" w:eastAsia="Times New Roman" w:hAnsi="Times New Roman" w:cs="Times New Roman"/>
          <w:sz w:val="24"/>
          <w:szCs w:val="24"/>
        </w:rPr>
      </w:pPr>
    </w:p>
    <w:p w14:paraId="5CB3ACA0" w14:textId="77777777" w:rsidR="00574980" w:rsidRDefault="00000000">
      <w:pPr>
        <w:tabs>
          <w:tab w:val="left" w:pos="4351"/>
        </w:tabs>
        <w:spacing w:line="240" w:lineRule="auto"/>
        <w:ind w:left="360" w:right="1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Alegre, F., Moreno, J., </w:t>
      </w:r>
      <w:r>
        <w:rPr>
          <w:rFonts w:ascii="Times New Roman" w:eastAsia="Times New Roman" w:hAnsi="Times New Roman" w:cs="Times New Roman"/>
          <w:b/>
          <w:bCs/>
          <w:sz w:val="24"/>
          <w:szCs w:val="24"/>
        </w:rPr>
        <w:t>Dawson, T. W.</w:t>
      </w:r>
      <w:r>
        <w:rPr>
          <w:rFonts w:ascii="Times New Roman" w:eastAsia="Times New Roman" w:hAnsi="Times New Roman" w:cs="Times New Roman"/>
          <w:sz w:val="24"/>
          <w:szCs w:val="24"/>
        </w:rPr>
        <w:t xml:space="preserve">, Tanjong, E. E., &amp; Kirshner, D. H. (2020). Computational thinking for STEM teacher leadership training at Louisiana State University. In </w:t>
      </w:r>
      <w:r>
        <w:rPr>
          <w:rFonts w:ascii="Times New Roman" w:eastAsia="Times New Roman" w:hAnsi="Times New Roman" w:cs="Times New Roman"/>
          <w:i/>
          <w:iCs/>
          <w:sz w:val="24"/>
          <w:szCs w:val="24"/>
        </w:rPr>
        <w:t>Proceedings of the Annual Research on Equity and Sustained Participation in Engineering, Computing, and Technology (RESPECT)</w:t>
      </w:r>
      <w:r>
        <w:rPr>
          <w:rFonts w:ascii="Times New Roman" w:eastAsia="Times New Roman" w:hAnsi="Times New Roman" w:cs="Times New Roman"/>
          <w:sz w:val="24"/>
          <w:szCs w:val="24"/>
        </w:rPr>
        <w:t xml:space="preserve">, pp. 1–2. Portland, OR. </w:t>
      </w:r>
      <w:hyperlink r:id="rId16">
        <w:r w:rsidR="00574980">
          <w:rPr>
            <w:rFonts w:ascii="Times New Roman" w:eastAsia="Times New Roman" w:hAnsi="Times New Roman" w:cs="Times New Roman"/>
            <w:color w:val="1155CC"/>
            <w:sz w:val="24"/>
            <w:szCs w:val="24"/>
            <w:u w:val="single"/>
          </w:rPr>
          <w:t>https://doi.org/10.1109/RESPECT49803.2020.9272455</w:t>
        </w:r>
      </w:hyperlink>
      <w:r>
        <w:rPr>
          <w:rFonts w:ascii="Times New Roman" w:eastAsia="Times New Roman" w:hAnsi="Times New Roman" w:cs="Times New Roman"/>
          <w:sz w:val="24"/>
          <w:szCs w:val="24"/>
        </w:rPr>
        <w:t xml:space="preserve"> </w:t>
      </w:r>
    </w:p>
    <w:p w14:paraId="73F25368" w14:textId="77777777" w:rsidR="00574980" w:rsidRDefault="00574980">
      <w:pPr>
        <w:spacing w:line="240" w:lineRule="auto"/>
        <w:ind w:right="180"/>
        <w:rPr>
          <w:rFonts w:ascii="Times New Roman" w:eastAsia="Times New Roman" w:hAnsi="Times New Roman" w:cs="Times New Roman"/>
          <w:b/>
          <w:bCs/>
          <w:smallCaps/>
          <w:sz w:val="24"/>
          <w:szCs w:val="24"/>
        </w:rPr>
      </w:pPr>
    </w:p>
    <w:p w14:paraId="5C85EE57" w14:textId="596123BA" w:rsidR="00574980" w:rsidRDefault="00000000" w:rsidP="00662031">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 xml:space="preserve">Peer-Reviewed Journal Articles </w:t>
      </w:r>
      <w:r w:rsidR="00662031">
        <w:rPr>
          <w:rFonts w:ascii="Times New Roman" w:eastAsia="Times New Roman" w:hAnsi="Times New Roman" w:cs="Times New Roman"/>
          <w:b/>
          <w:bCs/>
          <w:sz w:val="24"/>
          <w:szCs w:val="24"/>
        </w:rPr>
        <w:t>(under revision)</w:t>
      </w:r>
      <w:r>
        <w:rPr>
          <w:rFonts w:ascii="Times New Roman" w:eastAsia="Times New Roman" w:hAnsi="Times New Roman" w:cs="Times New Roman"/>
          <w:i/>
          <w:iCs/>
          <w:sz w:val="24"/>
          <w:szCs w:val="24"/>
        </w:rPr>
        <w:t xml:space="preserve">. </w:t>
      </w:r>
    </w:p>
    <w:p w14:paraId="7AED40E8" w14:textId="77777777" w:rsidR="00662031" w:rsidRDefault="00662031" w:rsidP="00662031">
      <w:pPr>
        <w:spacing w:line="240" w:lineRule="auto"/>
        <w:ind w:left="360" w:right="180" w:hanging="360"/>
        <w:rPr>
          <w:rFonts w:ascii="Times New Roman" w:eastAsia="Times New Roman" w:hAnsi="Times New Roman" w:cs="Times New Roman"/>
          <w:sz w:val="24"/>
          <w:szCs w:val="24"/>
        </w:rPr>
      </w:pPr>
    </w:p>
    <w:p w14:paraId="441B4087" w14:textId="4097EE91" w:rsidR="00662031" w:rsidRDefault="00662031" w:rsidP="00662031">
      <w:pPr>
        <w:spacing w:line="240" w:lineRule="auto"/>
        <w:ind w:left="360" w:right="180" w:hanging="360"/>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[2] </w:t>
      </w:r>
      <w:r w:rsidR="008E60A5" w:rsidRPr="008E60A5">
        <w:rPr>
          <w:rFonts w:ascii="Times New Roman" w:eastAsia="Times New Roman" w:hAnsi="Times New Roman" w:cs="Times New Roman"/>
          <w:sz w:val="24"/>
          <w:szCs w:val="24"/>
        </w:rPr>
        <w:t xml:space="preserve">Dawson, T.W., Joswick, C., Tobin, K., &amp; </w:t>
      </w:r>
      <w:proofErr w:type="spellStart"/>
      <w:r w:rsidR="008E60A5" w:rsidRPr="008E60A5">
        <w:rPr>
          <w:rFonts w:ascii="Times New Roman" w:eastAsia="Times New Roman" w:hAnsi="Times New Roman" w:cs="Times New Roman"/>
          <w:sz w:val="24"/>
          <w:szCs w:val="24"/>
        </w:rPr>
        <w:t>Karadimou</w:t>
      </w:r>
      <w:proofErr w:type="spellEnd"/>
      <w:r w:rsidR="008E60A5" w:rsidRPr="008E60A5">
        <w:rPr>
          <w:rFonts w:ascii="Times New Roman" w:eastAsia="Times New Roman" w:hAnsi="Times New Roman" w:cs="Times New Roman"/>
          <w:sz w:val="24"/>
          <w:szCs w:val="24"/>
        </w:rPr>
        <w:t>, O. (</w:t>
      </w:r>
      <w:r w:rsidR="00C72B2B">
        <w:rPr>
          <w:rFonts w:ascii="Times New Roman" w:eastAsia="Times New Roman" w:hAnsi="Times New Roman" w:cs="Times New Roman"/>
          <w:sz w:val="24"/>
          <w:szCs w:val="24"/>
        </w:rPr>
        <w:t>revise and resubmit</w:t>
      </w:r>
      <w:r w:rsidR="008E60A5">
        <w:rPr>
          <w:rFonts w:ascii="Times New Roman" w:eastAsia="Times New Roman" w:hAnsi="Times New Roman" w:cs="Times New Roman"/>
          <w:sz w:val="24"/>
          <w:szCs w:val="24"/>
        </w:rPr>
        <w:t>)</w:t>
      </w:r>
      <w:r w:rsidR="008E60A5" w:rsidRPr="008E60A5">
        <w:rPr>
          <w:rFonts w:ascii="Times New Roman" w:eastAsia="Times New Roman" w:hAnsi="Times New Roman" w:cs="Times New Roman"/>
          <w:sz w:val="24"/>
          <w:szCs w:val="24"/>
        </w:rPr>
        <w:t xml:space="preserve">. Exploring community college students’ perceptions of computer science: A pilot study of adapted computing attitudes surveys. </w:t>
      </w:r>
      <w:r w:rsidR="008E60A5" w:rsidRPr="008E60A5">
        <w:rPr>
          <w:rFonts w:ascii="Times New Roman" w:eastAsia="Times New Roman" w:hAnsi="Times New Roman" w:cs="Times New Roman"/>
          <w:i/>
          <w:iCs/>
          <w:sz w:val="24"/>
          <w:szCs w:val="24"/>
        </w:rPr>
        <w:t>Education Sciences</w:t>
      </w:r>
      <w:r w:rsidR="008E60A5" w:rsidRPr="008E60A5">
        <w:rPr>
          <w:rFonts w:ascii="Times New Roman" w:eastAsia="Times New Roman" w:hAnsi="Times New Roman" w:cs="Times New Roman"/>
          <w:sz w:val="24"/>
          <w:szCs w:val="24"/>
        </w:rPr>
        <w:t>.</w:t>
      </w:r>
    </w:p>
    <w:p w14:paraId="2E5D15D4" w14:textId="77777777" w:rsidR="00662031" w:rsidRDefault="00662031">
      <w:pPr>
        <w:spacing w:line="240" w:lineRule="auto"/>
        <w:ind w:left="360" w:right="180" w:hanging="360"/>
        <w:rPr>
          <w:rFonts w:ascii="Times New Roman" w:eastAsia="Times New Roman" w:hAnsi="Times New Roman" w:cs="Times New Roman"/>
          <w:sz w:val="24"/>
          <w:szCs w:val="24"/>
        </w:rPr>
      </w:pPr>
    </w:p>
    <w:p w14:paraId="19157206" w14:textId="3544E049" w:rsidR="00574980" w:rsidRDefault="00000000">
      <w:pPr>
        <w:spacing w:line="240" w:lineRule="auto"/>
        <w:ind w:left="360" w:right="180" w:hanging="360"/>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bCs/>
          <w:sz w:val="24"/>
          <w:szCs w:val="24"/>
        </w:rPr>
        <w:t>Dawson, T. W.</w:t>
      </w:r>
      <w:r>
        <w:rPr>
          <w:rFonts w:ascii="Times New Roman" w:eastAsia="Times New Roman" w:hAnsi="Times New Roman" w:cs="Times New Roman"/>
          <w:sz w:val="24"/>
          <w:szCs w:val="24"/>
        </w:rPr>
        <w:t>, Hoffman, A., Sahin, B., &amp; Fasching-Varner, K. J. (</w:t>
      </w:r>
      <w:r w:rsidR="00373822">
        <w:rPr>
          <w:rFonts w:ascii="Times New Roman" w:eastAsia="Times New Roman" w:hAnsi="Times New Roman" w:cs="Times New Roman"/>
          <w:sz w:val="24"/>
          <w:szCs w:val="24"/>
        </w:rPr>
        <w:t>revise and resubmit)</w:t>
      </w:r>
      <w:r>
        <w:rPr>
          <w:rFonts w:ascii="Times New Roman" w:eastAsia="Times New Roman" w:hAnsi="Times New Roman" w:cs="Times New Roman"/>
          <w:sz w:val="24"/>
          <w:szCs w:val="24"/>
        </w:rPr>
        <w:t xml:space="preserve">. Program support and preservice teacher self-efficacy: A causal-comparative analysis of traditional and apprenticeship preparation pathways. </w:t>
      </w:r>
      <w:r>
        <w:rPr>
          <w:rFonts w:ascii="Times New Roman" w:eastAsia="Times New Roman" w:hAnsi="Times New Roman" w:cs="Times New Roman"/>
          <w:i/>
          <w:iCs/>
          <w:sz w:val="24"/>
          <w:szCs w:val="24"/>
        </w:rPr>
        <w:t>Action in Teacher Education</w:t>
      </w:r>
    </w:p>
    <w:p w14:paraId="66C411AA" w14:textId="77777777" w:rsidR="00574980" w:rsidRDefault="00574980">
      <w:pPr>
        <w:spacing w:line="240" w:lineRule="auto"/>
        <w:rPr>
          <w:rFonts w:ascii="Times New Roman" w:eastAsia="Times New Roman" w:hAnsi="Times New Roman" w:cs="Times New Roman"/>
          <w:b/>
          <w:bCs/>
          <w:sz w:val="24"/>
          <w:szCs w:val="24"/>
        </w:rPr>
      </w:pPr>
    </w:p>
    <w:p w14:paraId="0AE69D86" w14:textId="74C960D4" w:rsidR="00574980"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Peer-Reviewed Journal Articles</w:t>
      </w:r>
      <w:r w:rsidR="008E60A5">
        <w:rPr>
          <w:rFonts w:ascii="Times New Roman" w:eastAsia="Times New Roman" w:hAnsi="Times New Roman" w:cs="Times New Roman"/>
          <w:b/>
          <w:bCs/>
          <w:sz w:val="24"/>
          <w:szCs w:val="24"/>
        </w:rPr>
        <w:t xml:space="preserve"> (in preparation) </w:t>
      </w:r>
    </w:p>
    <w:p w14:paraId="445134DB" w14:textId="77777777" w:rsidR="00574980" w:rsidRDefault="00574980" w:rsidP="00FF5A8F">
      <w:pPr>
        <w:spacing w:line="240" w:lineRule="auto"/>
        <w:ind w:right="180"/>
        <w:rPr>
          <w:rFonts w:ascii="Times New Roman" w:eastAsia="Times New Roman" w:hAnsi="Times New Roman" w:cs="Times New Roman"/>
          <w:sz w:val="24"/>
          <w:szCs w:val="24"/>
        </w:rPr>
      </w:pPr>
    </w:p>
    <w:p w14:paraId="7A659709" w14:textId="77777777" w:rsidR="00574980" w:rsidRDefault="00000000">
      <w:pPr>
        <w:spacing w:line="240" w:lineRule="auto"/>
        <w:ind w:left="360" w:right="1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Salguero, M., </w:t>
      </w:r>
      <w:r>
        <w:rPr>
          <w:rFonts w:ascii="Times New Roman" w:eastAsia="Times New Roman" w:hAnsi="Times New Roman" w:cs="Times New Roman"/>
          <w:b/>
          <w:bCs/>
          <w:sz w:val="24"/>
          <w:szCs w:val="24"/>
        </w:rPr>
        <w:t>Dawson, T.W.</w:t>
      </w:r>
      <w:r>
        <w:rPr>
          <w:rFonts w:ascii="Times New Roman" w:eastAsia="Times New Roman" w:hAnsi="Times New Roman" w:cs="Times New Roman"/>
          <w:sz w:val="24"/>
          <w:szCs w:val="24"/>
        </w:rPr>
        <w:t xml:space="preserve"> (in preparation). Systematic literature review examining institutional supports in shaping English learners’ transition into first-year college. </w:t>
      </w:r>
    </w:p>
    <w:p w14:paraId="2660408A" w14:textId="77777777" w:rsidR="00574980" w:rsidRDefault="00574980">
      <w:pPr>
        <w:spacing w:line="240" w:lineRule="auto"/>
        <w:rPr>
          <w:rFonts w:ascii="Times New Roman" w:eastAsia="Times New Roman" w:hAnsi="Times New Roman" w:cs="Times New Roman"/>
          <w:b/>
          <w:bCs/>
          <w:smallCaps/>
          <w:sz w:val="24"/>
          <w:szCs w:val="24"/>
        </w:rPr>
      </w:pPr>
    </w:p>
    <w:p w14:paraId="5BAAAD46" w14:textId="56670BB4" w:rsidR="00574980" w:rsidRDefault="00000000">
      <w:pPr>
        <w:spacing w:line="240" w:lineRule="auto"/>
        <w:rPr>
          <w:rFonts w:ascii="Times New Roman" w:eastAsia="Times New Roman" w:hAnsi="Times New Roman" w:cs="Times New Roman"/>
          <w:b/>
          <w:bCs/>
          <w:smallCaps/>
          <w:sz w:val="24"/>
          <w:szCs w:val="24"/>
        </w:rPr>
      </w:pPr>
      <w:r>
        <w:rPr>
          <w:rFonts w:ascii="Times New Roman" w:eastAsia="Times New Roman" w:hAnsi="Times New Roman" w:cs="Times New Roman"/>
          <w:b/>
          <w:bCs/>
          <w:sz w:val="24"/>
          <w:szCs w:val="24"/>
        </w:rPr>
        <w:t>Peer-Reviewed Conference Presentations</w:t>
      </w:r>
    </w:p>
    <w:p w14:paraId="3DC63A9C" w14:textId="02C87600" w:rsidR="00574980" w:rsidRDefault="00000000">
      <w:pPr>
        <w:spacing w:before="240" w:after="240" w:line="240" w:lineRule="auto"/>
        <w:ind w:left="450" w:hanging="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w:t>
      </w:r>
      <w:r>
        <w:rPr>
          <w:rFonts w:ascii="Times New Roman" w:eastAsia="Times New Roman" w:hAnsi="Times New Roman" w:cs="Times New Roman"/>
          <w:b/>
          <w:bCs/>
          <w:sz w:val="24"/>
          <w:szCs w:val="24"/>
        </w:rPr>
        <w:t>Dawson, T. W.</w:t>
      </w:r>
      <w:r w:rsidR="00DF4DDE">
        <w:rPr>
          <w:rFonts w:ascii="Times New Roman" w:eastAsia="Times New Roman" w:hAnsi="Times New Roman" w:cs="Times New Roman"/>
          <w:sz w:val="24"/>
          <w:szCs w:val="24"/>
        </w:rPr>
        <w:t xml:space="preserve"> &amp; </w:t>
      </w:r>
      <w:r w:rsidR="00DF4DDE" w:rsidRPr="00E44600">
        <w:rPr>
          <w:rFonts w:ascii="Times New Roman" w:eastAsia="Times New Roman" w:hAnsi="Times New Roman" w:cs="Times New Roman"/>
          <w:sz w:val="24"/>
          <w:szCs w:val="24"/>
        </w:rPr>
        <w:t xml:space="preserve">Fasching-Varner, K. J. </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(accepted).</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Nevada Forward Initiative: A Workforce-Embedded Pathway for Nontraditional and Rural Learners. Proposal accepted for presentation at the 88</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Annual Association for Continuing Higher Education (ACHE) Conference, Norfolk, VA. </w:t>
      </w:r>
    </w:p>
    <w:p w14:paraId="78C346E3" w14:textId="77777777" w:rsidR="00574980" w:rsidRDefault="00000000">
      <w:pPr>
        <w:spacing w:before="240" w:after="240" w:line="240" w:lineRule="auto"/>
        <w:ind w:left="450" w:hanging="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w:t>
      </w:r>
      <w:r>
        <w:rPr>
          <w:rFonts w:ascii="Times New Roman" w:eastAsia="Times New Roman" w:hAnsi="Times New Roman" w:cs="Times New Roman"/>
          <w:b/>
          <w:bCs/>
          <w:sz w:val="24"/>
          <w:szCs w:val="24"/>
        </w:rPr>
        <w:t>Dawson, T. W.</w:t>
      </w:r>
      <w:r>
        <w:rPr>
          <w:rFonts w:ascii="Times New Roman" w:eastAsia="Times New Roman" w:hAnsi="Times New Roman" w:cs="Times New Roman"/>
          <w:sz w:val="24"/>
          <w:szCs w:val="24"/>
        </w:rPr>
        <w:t xml:space="preserve"> (2026). A Pilot Study Exploring Attitudinal Dimensions in Community College Computer Science: Evidence from Exploratory Factor Analysis. Poster presented at the 57</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ACM Technical Symposium on Computer Science Education (SIGCSE), St. Louis, MO. </w:t>
      </w:r>
    </w:p>
    <w:p w14:paraId="768378F5" w14:textId="77777777" w:rsidR="00574980" w:rsidRDefault="00000000">
      <w:pPr>
        <w:spacing w:before="240" w:after="240" w:line="240" w:lineRule="auto"/>
        <w:ind w:left="450" w:hanging="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Pr>
          <w:rFonts w:ascii="Times New Roman" w:eastAsia="Times New Roman" w:hAnsi="Times New Roman" w:cs="Times New Roman"/>
          <w:b/>
          <w:bCs/>
          <w:sz w:val="24"/>
          <w:szCs w:val="24"/>
        </w:rPr>
        <w:t>Dawson, T. W.</w:t>
      </w:r>
      <w:r>
        <w:rPr>
          <w:rFonts w:ascii="Times New Roman" w:eastAsia="Times New Roman" w:hAnsi="Times New Roman" w:cs="Times New Roman"/>
          <w:sz w:val="24"/>
          <w:szCs w:val="24"/>
        </w:rPr>
        <w:t xml:space="preserve">, Hoffman, A., Sahin, B., Hack, M., &amp; Fasching-Varner, K. J. (2026). </w:t>
      </w:r>
      <w:r>
        <w:rPr>
          <w:rFonts w:ascii="Times New Roman" w:eastAsia="Times New Roman" w:hAnsi="Times New Roman" w:cs="Times New Roman"/>
          <w:color w:val="1C1C1C"/>
          <w:sz w:val="24"/>
          <w:szCs w:val="24"/>
        </w:rPr>
        <w:t>Investigating pre-service teachers’ perceived program support and its relationship to teaching self-efficacy across traditional and apprenticeship pathways</w:t>
      </w:r>
      <w:r>
        <w:rPr>
          <w:rFonts w:ascii="Times New Roman" w:eastAsia="Times New Roman" w:hAnsi="Times New Roman" w:cs="Times New Roman"/>
          <w:sz w:val="24"/>
          <w:szCs w:val="24"/>
        </w:rPr>
        <w:t xml:space="preserve">. Accepted presentation at the Annual Meeting of the American Educational Research Association (AERA), Los Angeles, CA. </w:t>
      </w:r>
    </w:p>
    <w:p w14:paraId="2CC45102" w14:textId="77777777" w:rsidR="00574980" w:rsidRDefault="00000000">
      <w:pPr>
        <w:spacing w:before="240" w:after="240" w:line="240" w:lineRule="auto"/>
        <w:ind w:left="450" w:hanging="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r>
        <w:rPr>
          <w:rFonts w:ascii="Times New Roman" w:eastAsia="Times New Roman" w:hAnsi="Times New Roman" w:cs="Times New Roman"/>
          <w:b/>
          <w:bCs/>
          <w:sz w:val="24"/>
          <w:szCs w:val="24"/>
        </w:rPr>
        <w:t xml:space="preserve">Dawson, T. W. </w:t>
      </w:r>
      <w:r>
        <w:rPr>
          <w:rFonts w:ascii="Times New Roman" w:eastAsia="Times New Roman" w:hAnsi="Times New Roman" w:cs="Times New Roman"/>
          <w:sz w:val="24"/>
          <w:szCs w:val="24"/>
        </w:rPr>
        <w:t>(2026). Adapting computing attitudes surveys for community college students: Emerging constructs from factor analysis. Accepted presentation at the Annual Meeting of the American Educational Research Association (AERA), Los Angeles, CA.</w:t>
      </w:r>
    </w:p>
    <w:p w14:paraId="026472E7" w14:textId="77777777" w:rsidR="00574980" w:rsidRDefault="00000000">
      <w:pPr>
        <w:spacing w:line="240" w:lineRule="auto"/>
        <w:ind w:left="450" w:right="180" w:hanging="45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[17] Joshi, D., Joswick, C., Jocius, R., Albert, J., Blanton, M., </w:t>
      </w:r>
      <w:proofErr w:type="spellStart"/>
      <w:r>
        <w:rPr>
          <w:rFonts w:ascii="Times New Roman" w:eastAsia="Times New Roman" w:hAnsi="Times New Roman" w:cs="Times New Roman"/>
          <w:sz w:val="24"/>
          <w:szCs w:val="24"/>
        </w:rPr>
        <w:t>Petrulin</w:t>
      </w:r>
      <w:proofErr w:type="spellEnd"/>
      <w:r>
        <w:rPr>
          <w:rFonts w:ascii="Times New Roman" w:eastAsia="Times New Roman" w:hAnsi="Times New Roman" w:cs="Times New Roman"/>
          <w:sz w:val="24"/>
          <w:szCs w:val="24"/>
        </w:rPr>
        <w:t xml:space="preserve">, B., &amp; </w:t>
      </w:r>
      <w:r>
        <w:rPr>
          <w:rFonts w:ascii="Times New Roman" w:eastAsia="Times New Roman" w:hAnsi="Times New Roman" w:cs="Times New Roman"/>
          <w:b/>
          <w:bCs/>
          <w:sz w:val="24"/>
          <w:szCs w:val="24"/>
        </w:rPr>
        <w:t>Dawson, T. W.</w:t>
      </w:r>
      <w:r>
        <w:rPr>
          <w:rFonts w:ascii="Times New Roman" w:eastAsia="Times New Roman" w:hAnsi="Times New Roman" w:cs="Times New Roman"/>
          <w:sz w:val="24"/>
          <w:szCs w:val="24"/>
        </w:rPr>
        <w:t xml:space="preserve"> (2025). Assessing elementary teachers’ knowledge of integrated computational thinking. Poster presented at the 56th ACM Technical Symposium on Computer Science Education (SIGCSE), Pittsburgh, PA. </w:t>
      </w:r>
    </w:p>
    <w:p w14:paraId="6298ABBB" w14:textId="77777777" w:rsidR="00574980" w:rsidRDefault="00574980">
      <w:pPr>
        <w:spacing w:line="240" w:lineRule="auto"/>
        <w:ind w:left="450" w:right="180" w:hanging="450"/>
        <w:rPr>
          <w:rFonts w:ascii="Times New Roman" w:eastAsia="Times New Roman" w:hAnsi="Times New Roman" w:cs="Times New Roman"/>
          <w:sz w:val="24"/>
          <w:szCs w:val="24"/>
        </w:rPr>
      </w:pPr>
    </w:p>
    <w:p w14:paraId="16011E66" w14:textId="77777777" w:rsidR="00574980" w:rsidRDefault="00000000">
      <w:pPr>
        <w:spacing w:line="240" w:lineRule="auto"/>
        <w:ind w:left="450" w:right="180" w:hanging="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r>
        <w:rPr>
          <w:rFonts w:ascii="Times New Roman" w:eastAsia="Times New Roman" w:hAnsi="Times New Roman" w:cs="Times New Roman"/>
          <w:b/>
          <w:bCs/>
          <w:sz w:val="24"/>
          <w:szCs w:val="24"/>
        </w:rPr>
        <w:t>Dawson, T. W.</w:t>
      </w:r>
      <w:r>
        <w:rPr>
          <w:rFonts w:ascii="Times New Roman" w:eastAsia="Times New Roman" w:hAnsi="Times New Roman" w:cs="Times New Roman"/>
          <w:sz w:val="24"/>
          <w:szCs w:val="24"/>
        </w:rPr>
        <w:t xml:space="preserve">, Calabrese, J. E., &amp; Joswick, C. (2025). The learning styles zombie concept: A systematic review of NCTM publications. Peer-reviewed paper accepted for presentation at the Annual Meeting of the American Educational Research Association (AERA), Denver, CO. </w:t>
      </w:r>
    </w:p>
    <w:p w14:paraId="43F7E407" w14:textId="77777777" w:rsidR="00574980" w:rsidRDefault="00574980">
      <w:pPr>
        <w:spacing w:line="240" w:lineRule="auto"/>
        <w:ind w:left="450" w:right="180" w:hanging="450"/>
        <w:rPr>
          <w:rFonts w:ascii="Times New Roman" w:eastAsia="Times New Roman" w:hAnsi="Times New Roman" w:cs="Times New Roman"/>
          <w:b/>
          <w:bCs/>
          <w:color w:val="000000"/>
          <w:sz w:val="24"/>
          <w:szCs w:val="24"/>
        </w:rPr>
      </w:pPr>
    </w:p>
    <w:p w14:paraId="17F3CA7F" w14:textId="77777777" w:rsidR="00574980" w:rsidRDefault="00000000">
      <w:pPr>
        <w:spacing w:line="240" w:lineRule="auto"/>
        <w:ind w:left="450" w:right="180" w:hanging="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Pr>
          <w:rFonts w:ascii="Times New Roman" w:eastAsia="Times New Roman" w:hAnsi="Times New Roman" w:cs="Times New Roman"/>
          <w:b/>
          <w:bCs/>
          <w:color w:val="000000"/>
          <w:sz w:val="24"/>
          <w:szCs w:val="24"/>
        </w:rPr>
        <w:t>Dawson, T.W.</w:t>
      </w:r>
      <w:r>
        <w:rPr>
          <w:rFonts w:ascii="Times New Roman" w:eastAsia="Times New Roman" w:hAnsi="Times New Roman" w:cs="Times New Roman"/>
          <w:color w:val="000000"/>
          <w:sz w:val="24"/>
          <w:szCs w:val="24"/>
        </w:rPr>
        <w:t>, Joswick, C. (</w:t>
      </w:r>
      <w:r>
        <w:rPr>
          <w:rFonts w:ascii="Times New Roman" w:eastAsia="Times New Roman" w:hAnsi="Times New Roman" w:cs="Times New Roman"/>
          <w:sz w:val="24"/>
          <w:szCs w:val="24"/>
        </w:rPr>
        <w:t>2025</w:t>
      </w:r>
      <w:r>
        <w:rPr>
          <w:rFonts w:ascii="Times New Roman" w:eastAsia="Times New Roman" w:hAnsi="Times New Roman" w:cs="Times New Roman"/>
          <w:color w:val="000000"/>
          <w:sz w:val="24"/>
          <w:szCs w:val="24"/>
        </w:rPr>
        <w:t xml:space="preserve">). Investigating the influence of K–12 computer science experience on community college students’ interest in programming. Peer-reviewed paper presented at the 2025 Annual </w:t>
      </w:r>
      <w:r>
        <w:rPr>
          <w:rFonts w:ascii="Times New Roman" w:eastAsia="Times New Roman" w:hAnsi="Times New Roman" w:cs="Times New Roman"/>
          <w:sz w:val="24"/>
          <w:szCs w:val="24"/>
        </w:rPr>
        <w:t xml:space="preserve">Conference for the </w:t>
      </w:r>
      <w:r>
        <w:rPr>
          <w:rFonts w:ascii="Times New Roman" w:eastAsia="Times New Roman" w:hAnsi="Times New Roman" w:cs="Times New Roman"/>
          <w:color w:val="000000"/>
          <w:sz w:val="24"/>
          <w:szCs w:val="24"/>
        </w:rPr>
        <w:t>Southeast Educational Research Association (SERA)</w:t>
      </w:r>
      <w:r>
        <w:rPr>
          <w:rFonts w:ascii="Times New Roman" w:eastAsia="Times New Roman" w:hAnsi="Times New Roman" w:cs="Times New Roman"/>
          <w:sz w:val="24"/>
          <w:szCs w:val="24"/>
        </w:rPr>
        <w:t>, San Antonio, TX.</w:t>
      </w:r>
    </w:p>
    <w:p w14:paraId="7EAC1777" w14:textId="77777777" w:rsidR="00574980" w:rsidRDefault="00574980">
      <w:pPr>
        <w:spacing w:line="240" w:lineRule="auto"/>
        <w:ind w:left="450" w:right="180" w:hanging="450"/>
        <w:rPr>
          <w:rFonts w:ascii="Times New Roman" w:eastAsia="Times New Roman" w:hAnsi="Times New Roman" w:cs="Times New Roman"/>
          <w:sz w:val="24"/>
          <w:szCs w:val="24"/>
        </w:rPr>
      </w:pPr>
    </w:p>
    <w:p w14:paraId="2B0D2C50" w14:textId="77777777" w:rsidR="00574980" w:rsidRDefault="00000000">
      <w:pPr>
        <w:spacing w:line="240" w:lineRule="auto"/>
        <w:ind w:left="450" w:right="180" w:hanging="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b/>
          <w:bCs/>
          <w:sz w:val="24"/>
          <w:szCs w:val="24"/>
        </w:rPr>
        <w:t xml:space="preserve">Dawson, T.W., </w:t>
      </w:r>
      <w:r>
        <w:rPr>
          <w:rFonts w:ascii="Times New Roman" w:eastAsia="Times New Roman" w:hAnsi="Times New Roman" w:cs="Times New Roman"/>
          <w:sz w:val="24"/>
          <w:szCs w:val="24"/>
        </w:rPr>
        <w:t xml:space="preserve">&amp; </w:t>
      </w:r>
      <w:proofErr w:type="spellStart"/>
      <w:r>
        <w:rPr>
          <w:rFonts w:ascii="Times New Roman" w:eastAsia="Times New Roman" w:hAnsi="Times New Roman" w:cs="Times New Roman"/>
          <w:sz w:val="24"/>
          <w:szCs w:val="24"/>
        </w:rPr>
        <w:t>Karadimou</w:t>
      </w:r>
      <w:proofErr w:type="spellEnd"/>
      <w:r>
        <w:rPr>
          <w:rFonts w:ascii="Times New Roman" w:eastAsia="Times New Roman" w:hAnsi="Times New Roman" w:cs="Times New Roman"/>
          <w:sz w:val="24"/>
          <w:szCs w:val="24"/>
        </w:rPr>
        <w:t>, O. (2025). Navigating the Nevada Forward undergraduate apprenticeship program. Poster presented at the Truckee Meadows Community College Annual EDU Night, Reno, NV.</w:t>
      </w:r>
    </w:p>
    <w:p w14:paraId="3369CB1C" w14:textId="77777777" w:rsidR="00574980" w:rsidRDefault="00574980">
      <w:pPr>
        <w:spacing w:line="240" w:lineRule="auto"/>
        <w:ind w:left="450" w:right="180" w:hanging="450"/>
        <w:rPr>
          <w:rFonts w:ascii="Times New Roman" w:eastAsia="Times New Roman" w:hAnsi="Times New Roman" w:cs="Times New Roman"/>
          <w:sz w:val="24"/>
          <w:szCs w:val="24"/>
        </w:rPr>
      </w:pPr>
    </w:p>
    <w:p w14:paraId="7CA1C709" w14:textId="77777777" w:rsidR="00574980" w:rsidRDefault="00000000">
      <w:pPr>
        <w:spacing w:line="240" w:lineRule="auto"/>
        <w:ind w:left="450" w:right="180" w:hanging="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Butler, M., Nolan, J., </w:t>
      </w:r>
      <w:proofErr w:type="spellStart"/>
      <w:r>
        <w:rPr>
          <w:rFonts w:ascii="Times New Roman" w:eastAsia="Times New Roman" w:hAnsi="Times New Roman" w:cs="Times New Roman"/>
          <w:sz w:val="24"/>
          <w:szCs w:val="24"/>
        </w:rPr>
        <w:t>Karadimou</w:t>
      </w:r>
      <w:proofErr w:type="spellEnd"/>
      <w:r>
        <w:rPr>
          <w:rFonts w:ascii="Times New Roman" w:eastAsia="Times New Roman" w:hAnsi="Times New Roman" w:cs="Times New Roman"/>
          <w:sz w:val="24"/>
          <w:szCs w:val="24"/>
        </w:rPr>
        <w:t xml:space="preserve">, O., </w:t>
      </w:r>
      <w:r>
        <w:rPr>
          <w:rFonts w:ascii="Times New Roman" w:eastAsia="Times New Roman" w:hAnsi="Times New Roman" w:cs="Times New Roman"/>
          <w:b/>
          <w:bCs/>
          <w:sz w:val="24"/>
          <w:szCs w:val="24"/>
        </w:rPr>
        <w:t>Dawson, T.W.</w:t>
      </w:r>
      <w:r>
        <w:rPr>
          <w:rFonts w:ascii="Times New Roman" w:eastAsia="Times New Roman" w:hAnsi="Times New Roman" w:cs="Times New Roman"/>
          <w:sz w:val="24"/>
          <w:szCs w:val="24"/>
        </w:rPr>
        <w:t xml:space="preserve">, Hack, M., &amp; Fasching-Varner, K. J. (2025). The Nevada Forward Initiative: An apprenticeship program strengthening the teacher preparation pipeline. Poster presented at the 2025 UNLV College of Education Annual Education Expo Conference, Las Vegas, NV. </w:t>
      </w:r>
    </w:p>
    <w:p w14:paraId="655DAA9D" w14:textId="77777777" w:rsidR="00574980" w:rsidRDefault="00574980">
      <w:pPr>
        <w:spacing w:line="240" w:lineRule="auto"/>
        <w:ind w:left="450" w:right="180" w:hanging="450"/>
        <w:rPr>
          <w:rFonts w:ascii="Times New Roman" w:eastAsia="Times New Roman" w:hAnsi="Times New Roman" w:cs="Times New Roman"/>
          <w:sz w:val="24"/>
          <w:szCs w:val="24"/>
        </w:rPr>
      </w:pPr>
    </w:p>
    <w:p w14:paraId="55673D19" w14:textId="77777777" w:rsidR="00574980" w:rsidRDefault="00000000">
      <w:pPr>
        <w:spacing w:line="240" w:lineRule="auto"/>
        <w:ind w:left="450" w:right="180" w:hanging="45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[12] </w:t>
      </w:r>
      <w:r>
        <w:rPr>
          <w:rFonts w:ascii="Times New Roman" w:eastAsia="Times New Roman" w:hAnsi="Times New Roman" w:cs="Times New Roman"/>
          <w:b/>
          <w:bCs/>
          <w:color w:val="000000"/>
          <w:sz w:val="24"/>
          <w:szCs w:val="24"/>
        </w:rPr>
        <w:t>Dawson, T.W.</w:t>
      </w:r>
      <w:r>
        <w:rPr>
          <w:rFonts w:ascii="Times New Roman" w:eastAsia="Times New Roman" w:hAnsi="Times New Roman" w:cs="Times New Roman"/>
          <w:color w:val="000000"/>
          <w:sz w:val="24"/>
          <w:szCs w:val="24"/>
        </w:rPr>
        <w:t xml:space="preserve">, &amp; Manson, S. (2024). Teaching strategies for academic medicine. Session presented at the Texas Academy of Family Physicians Semiannual Conference, Austin, TX. </w:t>
      </w:r>
    </w:p>
    <w:p w14:paraId="749FCFC8" w14:textId="77777777" w:rsidR="00574980" w:rsidRDefault="00574980">
      <w:pPr>
        <w:spacing w:line="240" w:lineRule="auto"/>
        <w:ind w:left="450" w:right="180" w:hanging="450"/>
        <w:rPr>
          <w:rFonts w:ascii="Times New Roman" w:eastAsia="Times New Roman" w:hAnsi="Times New Roman" w:cs="Times New Roman"/>
          <w:color w:val="000000"/>
          <w:sz w:val="24"/>
          <w:szCs w:val="24"/>
        </w:rPr>
      </w:pPr>
    </w:p>
    <w:p w14:paraId="31F3147B" w14:textId="77777777" w:rsidR="00574980" w:rsidRDefault="00000000">
      <w:pPr>
        <w:spacing w:line="240" w:lineRule="auto"/>
        <w:ind w:left="450" w:right="180" w:hanging="45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[11] </w:t>
      </w:r>
      <w:r>
        <w:rPr>
          <w:rFonts w:ascii="Times New Roman" w:eastAsia="Times New Roman" w:hAnsi="Times New Roman" w:cs="Times New Roman"/>
          <w:b/>
          <w:bCs/>
          <w:color w:val="000000"/>
          <w:sz w:val="24"/>
          <w:szCs w:val="24"/>
        </w:rPr>
        <w:t>Dawson, T.W.</w:t>
      </w:r>
      <w:r>
        <w:rPr>
          <w:rFonts w:ascii="Times New Roman" w:eastAsia="Times New Roman" w:hAnsi="Times New Roman" w:cs="Times New Roman"/>
          <w:color w:val="000000"/>
          <w:sz w:val="24"/>
          <w:szCs w:val="24"/>
        </w:rPr>
        <w:t xml:space="preserve"> (2</w:t>
      </w:r>
      <w:r>
        <w:rPr>
          <w:rFonts w:ascii="Times New Roman" w:eastAsia="Times New Roman" w:hAnsi="Times New Roman" w:cs="Times New Roman"/>
          <w:sz w:val="24"/>
          <w:szCs w:val="24"/>
        </w:rPr>
        <w:t>024</w:t>
      </w:r>
      <w:r>
        <w:rPr>
          <w:rFonts w:ascii="Times New Roman" w:eastAsia="Times New Roman" w:hAnsi="Times New Roman" w:cs="Times New Roman"/>
          <w:color w:val="000000"/>
          <w:sz w:val="24"/>
          <w:szCs w:val="24"/>
        </w:rPr>
        <w:t>). Demystifying nuances among variable types in statistics. Session presented at the University of North Texas Health Science Center at Fort Worth</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Graduate Certifica</w:t>
      </w:r>
      <w:r>
        <w:rPr>
          <w:rFonts w:ascii="Times New Roman" w:eastAsia="Times New Roman" w:hAnsi="Times New Roman" w:cs="Times New Roman"/>
          <w:sz w:val="24"/>
          <w:szCs w:val="24"/>
        </w:rPr>
        <w:t>te in Medical Education Annual Conference</w:t>
      </w:r>
      <w:r>
        <w:rPr>
          <w:rFonts w:ascii="Times New Roman" w:eastAsia="Times New Roman" w:hAnsi="Times New Roman" w:cs="Times New Roman"/>
          <w:color w:val="000000"/>
          <w:sz w:val="24"/>
          <w:szCs w:val="24"/>
        </w:rPr>
        <w:t>, Fort Worth, TX.</w:t>
      </w:r>
    </w:p>
    <w:p w14:paraId="55659104" w14:textId="77777777" w:rsidR="00574980" w:rsidRDefault="00574980">
      <w:pPr>
        <w:spacing w:line="240" w:lineRule="auto"/>
        <w:ind w:left="450" w:right="180" w:hanging="450"/>
        <w:rPr>
          <w:rFonts w:ascii="Times New Roman" w:eastAsia="Times New Roman" w:hAnsi="Times New Roman" w:cs="Times New Roman"/>
          <w:color w:val="000000"/>
          <w:sz w:val="24"/>
          <w:szCs w:val="24"/>
        </w:rPr>
      </w:pPr>
    </w:p>
    <w:p w14:paraId="34793A98" w14:textId="77777777" w:rsidR="00574980" w:rsidRDefault="00000000">
      <w:pPr>
        <w:spacing w:line="240" w:lineRule="auto"/>
        <w:ind w:left="450" w:right="180" w:hanging="45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[10] </w:t>
      </w:r>
      <w:r>
        <w:rPr>
          <w:rFonts w:ascii="Times New Roman" w:eastAsia="Times New Roman" w:hAnsi="Times New Roman" w:cs="Times New Roman"/>
          <w:b/>
          <w:bCs/>
          <w:color w:val="000000"/>
          <w:sz w:val="24"/>
          <w:szCs w:val="24"/>
        </w:rPr>
        <w:t>Dawson, T.W.</w:t>
      </w:r>
      <w:r>
        <w:rPr>
          <w:rFonts w:ascii="Times New Roman" w:eastAsia="Times New Roman" w:hAnsi="Times New Roman" w:cs="Times New Roman"/>
          <w:color w:val="000000"/>
          <w:sz w:val="24"/>
          <w:szCs w:val="24"/>
        </w:rPr>
        <w:t>, &amp; Hollins, K. (202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Culturally responsive pedagogy to cultivate an inclusive learning environment. Session presented at the Curriculum Camp Annual Conference at Louisiana State University, Baton Rouge, LA.</w:t>
      </w:r>
    </w:p>
    <w:p w14:paraId="29C9A187" w14:textId="77777777" w:rsidR="00574980" w:rsidRDefault="00574980">
      <w:pPr>
        <w:spacing w:line="240" w:lineRule="auto"/>
        <w:ind w:left="450" w:right="180" w:hanging="450"/>
        <w:rPr>
          <w:rFonts w:ascii="Times New Roman" w:eastAsia="Times New Roman" w:hAnsi="Times New Roman" w:cs="Times New Roman"/>
          <w:color w:val="000000"/>
          <w:sz w:val="24"/>
          <w:szCs w:val="24"/>
        </w:rPr>
      </w:pPr>
    </w:p>
    <w:p w14:paraId="37467662" w14:textId="77777777" w:rsidR="00574980" w:rsidRDefault="00000000">
      <w:pPr>
        <w:spacing w:line="240" w:lineRule="auto"/>
        <w:ind w:left="360" w:right="180" w:hanging="36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[9] </w:t>
      </w:r>
      <w:r>
        <w:rPr>
          <w:rFonts w:ascii="Times New Roman" w:eastAsia="Times New Roman" w:hAnsi="Times New Roman" w:cs="Times New Roman"/>
          <w:b/>
          <w:bCs/>
          <w:color w:val="000000"/>
          <w:sz w:val="24"/>
          <w:szCs w:val="24"/>
        </w:rPr>
        <w:t>Dawson, T.W</w:t>
      </w:r>
      <w:r>
        <w:rPr>
          <w:rFonts w:ascii="Times New Roman" w:eastAsia="Times New Roman" w:hAnsi="Times New Roman" w:cs="Times New Roman"/>
          <w:color w:val="000000"/>
          <w:sz w:val="24"/>
          <w:szCs w:val="24"/>
        </w:rPr>
        <w:t xml:space="preserve">. (2022). An evaluation of attitudes and beliefs toward computer science at community colleges. Session presented at the Louisiana Educational Research Annual Conference (LERA), Lafayette, LA. </w:t>
      </w:r>
    </w:p>
    <w:p w14:paraId="25386C3D" w14:textId="77777777" w:rsidR="00574980" w:rsidRDefault="00574980">
      <w:pPr>
        <w:spacing w:line="240" w:lineRule="auto"/>
        <w:ind w:left="360" w:right="180" w:hanging="360"/>
        <w:rPr>
          <w:rFonts w:ascii="Times New Roman" w:eastAsia="Times New Roman" w:hAnsi="Times New Roman" w:cs="Times New Roman"/>
          <w:color w:val="000000"/>
          <w:sz w:val="24"/>
          <w:szCs w:val="24"/>
        </w:rPr>
      </w:pPr>
    </w:p>
    <w:p w14:paraId="009D2373" w14:textId="77777777" w:rsidR="00574980" w:rsidRDefault="00000000">
      <w:pPr>
        <w:spacing w:line="240" w:lineRule="auto"/>
        <w:ind w:left="360" w:right="1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b/>
          <w:bCs/>
          <w:color w:val="000000"/>
          <w:sz w:val="24"/>
          <w:szCs w:val="24"/>
        </w:rPr>
        <w:t>Dawson, T.W.</w:t>
      </w:r>
      <w:r>
        <w:rPr>
          <w:rFonts w:ascii="Times New Roman" w:eastAsia="Times New Roman" w:hAnsi="Times New Roman" w:cs="Times New Roman"/>
          <w:color w:val="000000"/>
          <w:sz w:val="24"/>
          <w:szCs w:val="24"/>
        </w:rPr>
        <w:t xml:space="preserve"> (202</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The block-based, text-based, and CS1 prepared. Paper presentation at the 17th Annual ACM Conference on International Computing Education Research (ICER). August 16–19, 2021, Virtual Event</w:t>
      </w:r>
      <w:r>
        <w:rPr>
          <w:rFonts w:ascii="Times New Roman" w:eastAsia="Times New Roman" w:hAnsi="Times New Roman" w:cs="Times New Roman"/>
          <w:sz w:val="24"/>
          <w:szCs w:val="24"/>
        </w:rPr>
        <w:t xml:space="preserve"> (due to COVID-19). </w:t>
      </w:r>
    </w:p>
    <w:p w14:paraId="2765AA9A" w14:textId="77777777" w:rsidR="00574980" w:rsidRDefault="00574980">
      <w:pPr>
        <w:spacing w:line="240" w:lineRule="auto"/>
        <w:ind w:left="360" w:right="180" w:hanging="360"/>
        <w:rPr>
          <w:rFonts w:ascii="Times New Roman" w:eastAsia="Times New Roman" w:hAnsi="Times New Roman" w:cs="Times New Roman"/>
          <w:sz w:val="24"/>
          <w:szCs w:val="24"/>
        </w:rPr>
      </w:pPr>
    </w:p>
    <w:p w14:paraId="024E95CA" w14:textId="77777777" w:rsidR="00574980" w:rsidRDefault="00000000">
      <w:pPr>
        <w:spacing w:line="240" w:lineRule="auto"/>
        <w:ind w:left="360" w:right="180" w:hanging="36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b/>
          <w:bCs/>
          <w:color w:val="000000"/>
          <w:sz w:val="24"/>
          <w:szCs w:val="24"/>
        </w:rPr>
        <w:t>Dawson, T.W.</w:t>
      </w:r>
      <w:r>
        <w:rPr>
          <w:rFonts w:ascii="Times New Roman" w:eastAsia="Times New Roman" w:hAnsi="Times New Roman" w:cs="Times New Roman"/>
          <w:color w:val="000000"/>
          <w:sz w:val="24"/>
          <w:szCs w:val="24"/>
        </w:rPr>
        <w:t xml:space="preserve">, Alegre, F., &amp; Moreno, J. (2021). A culmination of strategies for K–12 educators to assess students’ CS knowledge. Paper session presented at the </w:t>
      </w:r>
      <w:proofErr w:type="spellStart"/>
      <w:r>
        <w:rPr>
          <w:rFonts w:ascii="Times New Roman" w:eastAsia="Times New Roman" w:hAnsi="Times New Roman" w:cs="Times New Roman"/>
          <w:color w:val="000000"/>
          <w:sz w:val="24"/>
          <w:szCs w:val="24"/>
        </w:rPr>
        <w:t>UTeach</w:t>
      </w:r>
      <w:proofErr w:type="spellEnd"/>
      <w:r>
        <w:rPr>
          <w:rFonts w:ascii="Times New Roman" w:eastAsia="Times New Roman" w:hAnsi="Times New Roman" w:cs="Times New Roman"/>
          <w:color w:val="000000"/>
          <w:sz w:val="24"/>
          <w:szCs w:val="24"/>
        </w:rPr>
        <w:t xml:space="preserve"> STEM Educators Annual Conference, Virtual Event</w:t>
      </w:r>
      <w:r>
        <w:rPr>
          <w:rFonts w:ascii="Times New Roman" w:eastAsia="Times New Roman" w:hAnsi="Times New Roman" w:cs="Times New Roman"/>
          <w:sz w:val="24"/>
          <w:szCs w:val="24"/>
        </w:rPr>
        <w:t xml:space="preserve"> (due to COVID-19). </w:t>
      </w:r>
    </w:p>
    <w:p w14:paraId="1BD51C12" w14:textId="77777777" w:rsidR="00574980" w:rsidRDefault="00574980">
      <w:pPr>
        <w:spacing w:line="240" w:lineRule="auto"/>
        <w:ind w:left="360" w:right="180" w:hanging="360"/>
        <w:rPr>
          <w:rFonts w:ascii="Times New Roman" w:eastAsia="Times New Roman" w:hAnsi="Times New Roman" w:cs="Times New Roman"/>
          <w:b/>
          <w:bCs/>
          <w:sz w:val="24"/>
          <w:szCs w:val="24"/>
        </w:rPr>
      </w:pPr>
    </w:p>
    <w:p w14:paraId="59A2AAC8" w14:textId="77777777" w:rsidR="00574980" w:rsidRDefault="00000000">
      <w:pPr>
        <w:spacing w:line="240" w:lineRule="auto"/>
        <w:ind w:left="360" w:right="180" w:hanging="36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 xml:space="preserve">[6] </w:t>
      </w:r>
      <w:r>
        <w:rPr>
          <w:rFonts w:ascii="Times New Roman" w:eastAsia="Times New Roman" w:hAnsi="Times New Roman" w:cs="Times New Roman"/>
          <w:b/>
          <w:bCs/>
          <w:color w:val="000000"/>
          <w:sz w:val="24"/>
          <w:szCs w:val="24"/>
        </w:rPr>
        <w:t>Dawson, T.W.</w:t>
      </w:r>
      <w:r>
        <w:rPr>
          <w:rFonts w:ascii="Times New Roman" w:eastAsia="Times New Roman" w:hAnsi="Times New Roman" w:cs="Times New Roman"/>
          <w:color w:val="000000"/>
          <w:sz w:val="24"/>
          <w:szCs w:val="24"/>
        </w:rPr>
        <w:t xml:space="preserve"> (2021). Comparing 15 computer science assessment strategies for pre-college learners: A systematic review of the CS literature. Paper session presented at the Curriculum Camp Annual Conference at Louisiana State University, Baton Rouge, LA.</w:t>
      </w:r>
    </w:p>
    <w:p w14:paraId="507E9163" w14:textId="77777777" w:rsidR="00574980" w:rsidRDefault="00574980">
      <w:pPr>
        <w:spacing w:line="240" w:lineRule="auto"/>
        <w:ind w:left="360" w:right="180" w:hanging="360"/>
        <w:rPr>
          <w:rFonts w:ascii="Times New Roman" w:eastAsia="Times New Roman" w:hAnsi="Times New Roman" w:cs="Times New Roman"/>
          <w:color w:val="000000"/>
          <w:sz w:val="24"/>
          <w:szCs w:val="24"/>
        </w:rPr>
      </w:pPr>
    </w:p>
    <w:p w14:paraId="229C5337" w14:textId="77777777" w:rsidR="00574980" w:rsidRDefault="00000000">
      <w:pPr>
        <w:spacing w:line="240" w:lineRule="auto"/>
        <w:ind w:left="360" w:right="1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b/>
          <w:bCs/>
          <w:sz w:val="24"/>
          <w:szCs w:val="24"/>
        </w:rPr>
        <w:t xml:space="preserve"> Dawson, T.W.</w:t>
      </w:r>
      <w:r>
        <w:rPr>
          <w:rFonts w:ascii="Times New Roman" w:eastAsia="Times New Roman" w:hAnsi="Times New Roman" w:cs="Times New Roman"/>
          <w:sz w:val="24"/>
          <w:szCs w:val="24"/>
        </w:rPr>
        <w:t xml:space="preserve">, Alegre, F., &amp; Moreno, J. (2020). A modified 5Es Instructional Model tailored for computer science educators. Paper presentation at the </w:t>
      </w:r>
      <w:proofErr w:type="spellStart"/>
      <w:r>
        <w:rPr>
          <w:rFonts w:ascii="Times New Roman" w:eastAsia="Times New Roman" w:hAnsi="Times New Roman" w:cs="Times New Roman"/>
          <w:sz w:val="24"/>
          <w:szCs w:val="24"/>
        </w:rPr>
        <w:t>UTeach</w:t>
      </w:r>
      <w:proofErr w:type="spellEnd"/>
      <w:r>
        <w:rPr>
          <w:rFonts w:ascii="Times New Roman" w:eastAsia="Times New Roman" w:hAnsi="Times New Roman" w:cs="Times New Roman"/>
          <w:sz w:val="24"/>
          <w:szCs w:val="24"/>
        </w:rPr>
        <w:t xml:space="preserve"> STEM Educators Annual Conference, Austin, TX. (Conference canceled due to COVID-19).</w:t>
      </w:r>
    </w:p>
    <w:p w14:paraId="62312D0F" w14:textId="77777777" w:rsidR="00574980" w:rsidRDefault="00574980">
      <w:pPr>
        <w:spacing w:line="240" w:lineRule="auto"/>
        <w:ind w:left="360" w:right="180" w:hanging="360"/>
        <w:rPr>
          <w:rFonts w:ascii="Times New Roman" w:eastAsia="Times New Roman" w:hAnsi="Times New Roman" w:cs="Times New Roman"/>
          <w:sz w:val="24"/>
          <w:szCs w:val="24"/>
        </w:rPr>
      </w:pPr>
    </w:p>
    <w:p w14:paraId="139A8E9D" w14:textId="77777777" w:rsidR="00574980" w:rsidRDefault="00000000">
      <w:pPr>
        <w:spacing w:line="240" w:lineRule="auto"/>
        <w:ind w:left="360" w:right="1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roofErr w:type="spellStart"/>
      <w:r>
        <w:rPr>
          <w:rFonts w:ascii="Times New Roman" w:eastAsia="Times New Roman" w:hAnsi="Times New Roman" w:cs="Times New Roman"/>
          <w:sz w:val="24"/>
          <w:szCs w:val="24"/>
        </w:rPr>
        <w:t>Jenevein</w:t>
      </w:r>
      <w:proofErr w:type="spellEnd"/>
      <w:r>
        <w:rPr>
          <w:rFonts w:ascii="Times New Roman" w:eastAsia="Times New Roman" w:hAnsi="Times New Roman" w:cs="Times New Roman"/>
          <w:sz w:val="24"/>
          <w:szCs w:val="24"/>
        </w:rPr>
        <w:t xml:space="preserve">, S., Kirby, L., Harlow, L., Moreno, J., </w:t>
      </w:r>
      <w:r>
        <w:rPr>
          <w:rFonts w:ascii="Times New Roman" w:eastAsia="Times New Roman" w:hAnsi="Times New Roman" w:cs="Times New Roman"/>
          <w:b/>
          <w:bCs/>
          <w:sz w:val="24"/>
          <w:szCs w:val="24"/>
        </w:rPr>
        <w:t>Dawson, T.W</w:t>
      </w:r>
      <w:r>
        <w:rPr>
          <w:rFonts w:ascii="Times New Roman" w:eastAsia="Times New Roman" w:hAnsi="Times New Roman" w:cs="Times New Roman"/>
          <w:sz w:val="24"/>
          <w:szCs w:val="24"/>
        </w:rPr>
        <w:t xml:space="preserve">., &amp; Thompson, R. (2020). Expanding computer science certification pathways. Accepted for presentation at the </w:t>
      </w:r>
      <w:proofErr w:type="spellStart"/>
      <w:r>
        <w:rPr>
          <w:rFonts w:ascii="Times New Roman" w:eastAsia="Times New Roman" w:hAnsi="Times New Roman" w:cs="Times New Roman"/>
          <w:sz w:val="24"/>
          <w:szCs w:val="24"/>
        </w:rPr>
        <w:t>UTeach</w:t>
      </w:r>
      <w:proofErr w:type="spellEnd"/>
      <w:r>
        <w:rPr>
          <w:rFonts w:ascii="Times New Roman" w:eastAsia="Times New Roman" w:hAnsi="Times New Roman" w:cs="Times New Roman"/>
          <w:sz w:val="24"/>
          <w:szCs w:val="24"/>
        </w:rPr>
        <w:t xml:space="preserve"> STEM Educators Annual Conference, Austin, TX. (Conference canceled due to COVID-19). </w:t>
      </w:r>
    </w:p>
    <w:p w14:paraId="2B5DE1AC" w14:textId="77777777" w:rsidR="00574980" w:rsidRDefault="00574980">
      <w:pPr>
        <w:spacing w:line="240" w:lineRule="auto"/>
        <w:ind w:left="360" w:right="180" w:hanging="360"/>
        <w:rPr>
          <w:rFonts w:ascii="Times New Roman" w:eastAsia="Times New Roman" w:hAnsi="Times New Roman" w:cs="Times New Roman"/>
          <w:sz w:val="24"/>
          <w:szCs w:val="24"/>
        </w:rPr>
      </w:pPr>
    </w:p>
    <w:p w14:paraId="4BA745A5" w14:textId="77777777" w:rsidR="00574980" w:rsidRDefault="00000000">
      <w:pPr>
        <w:spacing w:line="240" w:lineRule="auto"/>
        <w:ind w:left="360" w:right="180" w:hanging="36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b/>
          <w:bCs/>
          <w:color w:val="000000"/>
          <w:sz w:val="24"/>
          <w:szCs w:val="24"/>
        </w:rPr>
        <w:t>Dawson, T.W.</w:t>
      </w:r>
      <w:r>
        <w:rPr>
          <w:rFonts w:ascii="Times New Roman" w:eastAsia="Times New Roman" w:hAnsi="Times New Roman" w:cs="Times New Roman"/>
          <w:color w:val="000000"/>
          <w:sz w:val="24"/>
          <w:szCs w:val="24"/>
        </w:rPr>
        <w:t xml:space="preserve">, Alegre, F. &amp; Moreno, J. (2020). Adding a 6th "E" to the 5Es Instructional Model in computer science education. Accepted for presentation at the American Association for the Advancement of Curriculum Studies (AAACS) Annual Conference. San Francisco, CA. (Conference </w:t>
      </w:r>
      <w:r>
        <w:rPr>
          <w:rFonts w:ascii="Times New Roman" w:eastAsia="Times New Roman" w:hAnsi="Times New Roman" w:cs="Times New Roman"/>
          <w:sz w:val="24"/>
          <w:szCs w:val="24"/>
        </w:rPr>
        <w:t>canceled</w:t>
      </w:r>
      <w:r>
        <w:rPr>
          <w:rFonts w:ascii="Times New Roman" w:eastAsia="Times New Roman" w:hAnsi="Times New Roman" w:cs="Times New Roman"/>
          <w:color w:val="000000"/>
          <w:sz w:val="24"/>
          <w:szCs w:val="24"/>
        </w:rPr>
        <w:t xml:space="preserve"> due to COVID-19). </w:t>
      </w:r>
    </w:p>
    <w:p w14:paraId="6B27B3B0" w14:textId="77777777" w:rsidR="00574980" w:rsidRDefault="00574980">
      <w:pPr>
        <w:spacing w:line="240" w:lineRule="auto"/>
        <w:ind w:left="360" w:right="180" w:hanging="360"/>
        <w:rPr>
          <w:rFonts w:ascii="Times New Roman" w:eastAsia="Times New Roman" w:hAnsi="Times New Roman" w:cs="Times New Roman"/>
          <w:color w:val="000000"/>
          <w:sz w:val="24"/>
          <w:szCs w:val="24"/>
        </w:rPr>
      </w:pPr>
    </w:p>
    <w:p w14:paraId="6D256497" w14:textId="77777777" w:rsidR="00574980" w:rsidRDefault="00000000">
      <w:pPr>
        <w:spacing w:line="240" w:lineRule="auto"/>
        <w:ind w:left="360" w:right="180" w:hanging="36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
          <w:bCs/>
          <w:color w:val="000000"/>
          <w:sz w:val="24"/>
          <w:szCs w:val="24"/>
        </w:rPr>
        <w:t>Dawson, T.W.</w:t>
      </w:r>
      <w:r>
        <w:rPr>
          <w:rFonts w:ascii="Times New Roman" w:eastAsia="Times New Roman" w:hAnsi="Times New Roman" w:cs="Times New Roman"/>
          <w:color w:val="000000"/>
          <w:sz w:val="24"/>
          <w:szCs w:val="24"/>
        </w:rPr>
        <w:t xml:space="preserve">, Fernando, A., &amp; Moreno, J. (2020). A modified 5Es Instructional Model tailored for computer science educators. Session presented at the Louisiana Educational Research Annual Conference (LERA), Lafayette, LA.  </w:t>
      </w:r>
    </w:p>
    <w:p w14:paraId="4E90E639" w14:textId="77777777" w:rsidR="00574980" w:rsidRDefault="00574980">
      <w:pPr>
        <w:spacing w:line="240" w:lineRule="auto"/>
        <w:ind w:left="360" w:right="180" w:hanging="360"/>
        <w:rPr>
          <w:rFonts w:ascii="Times New Roman" w:eastAsia="Times New Roman" w:hAnsi="Times New Roman" w:cs="Times New Roman"/>
          <w:color w:val="000000"/>
          <w:sz w:val="24"/>
          <w:szCs w:val="24"/>
        </w:rPr>
      </w:pPr>
    </w:p>
    <w:p w14:paraId="27DCEBCE" w14:textId="77777777" w:rsidR="00574980" w:rsidRDefault="00000000">
      <w:pPr>
        <w:spacing w:line="240" w:lineRule="auto"/>
        <w:ind w:left="360" w:right="180" w:hanging="36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bCs/>
          <w:color w:val="000000"/>
          <w:sz w:val="24"/>
          <w:szCs w:val="24"/>
        </w:rPr>
        <w:t>Dawson, T.W.</w:t>
      </w:r>
      <w:r>
        <w:rPr>
          <w:rFonts w:ascii="Times New Roman" w:eastAsia="Times New Roman" w:hAnsi="Times New Roman" w:cs="Times New Roman"/>
          <w:color w:val="000000"/>
          <w:sz w:val="24"/>
          <w:szCs w:val="24"/>
        </w:rPr>
        <w:t xml:space="preserve">, &amp; Reed, G. (2019). Improving educational outcomes: Blending online with traditional face-to-face instruction. Session presented at the Coalition of Adult Basic Education (COABE) Annual Conference, New Orleans, LA. </w:t>
      </w:r>
    </w:p>
    <w:p w14:paraId="614F022B" w14:textId="77777777" w:rsidR="00574980" w:rsidRDefault="00574980">
      <w:pPr>
        <w:spacing w:line="240" w:lineRule="auto"/>
        <w:ind w:right="180"/>
        <w:rPr>
          <w:rFonts w:ascii="Times New Roman" w:eastAsia="Times New Roman" w:hAnsi="Times New Roman" w:cs="Times New Roman"/>
          <w:sz w:val="24"/>
          <w:szCs w:val="24"/>
        </w:rPr>
      </w:pPr>
    </w:p>
    <w:p w14:paraId="2F131EA3" w14:textId="77777777" w:rsidR="0057498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GRANT EXPERIENCE</w:t>
      </w:r>
    </w:p>
    <w:p w14:paraId="0B8B2617" w14:textId="77777777" w:rsidR="00574980" w:rsidRDefault="00574980">
      <w:pPr>
        <w:spacing w:line="240" w:lineRule="auto"/>
        <w:ind w:right="180"/>
        <w:rPr>
          <w:rFonts w:ascii="Times New Roman" w:eastAsia="Times New Roman" w:hAnsi="Times New Roman" w:cs="Times New Roman"/>
          <w:b/>
          <w:bCs/>
          <w:smallCaps/>
          <w:sz w:val="24"/>
          <w:szCs w:val="24"/>
        </w:rPr>
      </w:pPr>
    </w:p>
    <w:p w14:paraId="7440EFC8" w14:textId="77777777" w:rsidR="00574980" w:rsidRDefault="00000000">
      <w:pPr>
        <w:spacing w:line="240" w:lineRule="auto"/>
        <w:ind w:right="1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As a Postdoc </w:t>
      </w:r>
    </w:p>
    <w:p w14:paraId="7A3BCB08" w14:textId="77777777" w:rsidR="00574980" w:rsidRDefault="00574980">
      <w:pPr>
        <w:spacing w:line="240" w:lineRule="auto"/>
        <w:ind w:right="180"/>
        <w:rPr>
          <w:rFonts w:ascii="Times New Roman" w:eastAsia="Times New Roman" w:hAnsi="Times New Roman" w:cs="Times New Roman"/>
          <w:sz w:val="24"/>
          <w:szCs w:val="24"/>
        </w:rPr>
      </w:pPr>
    </w:p>
    <w:p w14:paraId="62E8EA04"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Nevada, Las Vegas</w:t>
      </w:r>
    </w:p>
    <w:p w14:paraId="1C667BE3"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Project: Nevada Forward Initiative</w:t>
      </w:r>
    </w:p>
    <w:p w14:paraId="22AB848A"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PI: Kenny Varner</w:t>
      </w:r>
    </w:p>
    <w:p w14:paraId="29086A24"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Award: $3,000,000 (US DoE Augustus F. Hawkins Centers of Excellence Program Grant)</w:t>
      </w:r>
    </w:p>
    <w:p w14:paraId="42DCAFE9"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Jan 2025–present</w:t>
      </w:r>
    </w:p>
    <w:p w14:paraId="27554667" w14:textId="77777777" w:rsidR="00574980" w:rsidRDefault="00574980">
      <w:pPr>
        <w:spacing w:line="240" w:lineRule="auto"/>
        <w:ind w:right="180"/>
        <w:rPr>
          <w:rFonts w:ascii="Times New Roman" w:eastAsia="Times New Roman" w:hAnsi="Times New Roman" w:cs="Times New Roman"/>
          <w:b/>
          <w:bCs/>
          <w:sz w:val="24"/>
          <w:szCs w:val="24"/>
        </w:rPr>
      </w:pPr>
    </w:p>
    <w:p w14:paraId="0D7A9F35"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University of Nevada, Las Vegas (UNLV) and College of Southern Nevada (CSN) </w:t>
      </w:r>
    </w:p>
    <w:p w14:paraId="343A7A2A"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Independent Research </w:t>
      </w:r>
    </w:p>
    <w:p w14:paraId="426D62CB"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 Community college computer science and cyber study. </w:t>
      </w:r>
    </w:p>
    <w:p w14:paraId="7973CECC"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PI: Trent Dawson</w:t>
      </w:r>
    </w:p>
    <w:p w14:paraId="6AD16C21"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UNLV IRB and CSN IRB approved</w:t>
      </w:r>
    </w:p>
    <w:p w14:paraId="7F2E3023"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Status: Second semester of data collection  </w:t>
      </w:r>
    </w:p>
    <w:p w14:paraId="29F99C30"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July 2025–present</w:t>
      </w:r>
    </w:p>
    <w:p w14:paraId="67E99F72" w14:textId="77777777" w:rsidR="00574980" w:rsidRDefault="00574980">
      <w:pPr>
        <w:spacing w:line="240" w:lineRule="auto"/>
        <w:ind w:right="180"/>
        <w:rPr>
          <w:rFonts w:ascii="Times New Roman" w:eastAsia="Times New Roman" w:hAnsi="Times New Roman" w:cs="Times New Roman"/>
          <w:b/>
          <w:bCs/>
          <w:sz w:val="24"/>
          <w:szCs w:val="24"/>
        </w:rPr>
      </w:pPr>
    </w:p>
    <w:p w14:paraId="0896D998"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The University of Texas at Arlington</w:t>
      </w:r>
    </w:p>
    <w:p w14:paraId="1E265564"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Project: Math + SEL + E (US DoE SEED Grant)</w:t>
      </w:r>
    </w:p>
    <w:p w14:paraId="3FA6A782"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PI: Candace Joswick</w:t>
      </w:r>
    </w:p>
    <w:p w14:paraId="7774F952"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Award: $5,600,000 (Award #S423A220084)</w:t>
      </w:r>
    </w:p>
    <w:p w14:paraId="5D8DA97C"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June 2024–Dec 2024</w:t>
      </w:r>
    </w:p>
    <w:p w14:paraId="1EABED10" w14:textId="77777777" w:rsidR="00574980" w:rsidRDefault="00574980">
      <w:pPr>
        <w:spacing w:line="240" w:lineRule="auto"/>
        <w:ind w:right="180"/>
        <w:rPr>
          <w:rFonts w:ascii="Times New Roman" w:eastAsia="Times New Roman" w:hAnsi="Times New Roman" w:cs="Times New Roman"/>
          <w:sz w:val="24"/>
          <w:szCs w:val="24"/>
        </w:rPr>
      </w:pPr>
    </w:p>
    <w:p w14:paraId="44B251AF" w14:textId="77777777" w:rsidR="0057498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Citadel and The University of Texas at Arlington</w:t>
      </w:r>
    </w:p>
    <w:p w14:paraId="07F47C5F"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Project: Unpacking Computational Thinking (NSF DRK–12)</w:t>
      </w:r>
    </w:p>
    <w:p w14:paraId="4953FB2A"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PIs: Jennifer Albert, Candace Joswick </w:t>
      </w:r>
    </w:p>
    <w:p w14:paraId="35D74C01"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Awards: $2,550,527 (Award #2300322), $443,801 (Award #2300323)</w:t>
      </w:r>
    </w:p>
    <w:p w14:paraId="1F8BA2B9"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June 2024–Dec 2024</w:t>
      </w:r>
    </w:p>
    <w:p w14:paraId="4AEE5D50" w14:textId="77777777" w:rsidR="00574980" w:rsidRDefault="00574980">
      <w:pPr>
        <w:tabs>
          <w:tab w:val="left" w:pos="7560"/>
        </w:tabs>
        <w:spacing w:line="240" w:lineRule="auto"/>
        <w:ind w:right="180"/>
        <w:rPr>
          <w:rFonts w:ascii="Times New Roman" w:eastAsia="Times New Roman" w:hAnsi="Times New Roman" w:cs="Times New Roman"/>
          <w:b/>
          <w:bCs/>
          <w:sz w:val="24"/>
          <w:szCs w:val="24"/>
        </w:rPr>
      </w:pPr>
    </w:p>
    <w:p w14:paraId="357E9231" w14:textId="77777777" w:rsidR="00574980" w:rsidRDefault="00000000">
      <w:pPr>
        <w:tabs>
          <w:tab w:val="left" w:pos="7560"/>
        </w:tabs>
        <w:spacing w:line="240" w:lineRule="auto"/>
        <w:ind w:right="1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 a Grant Writer</w:t>
      </w:r>
    </w:p>
    <w:p w14:paraId="53BB2A41" w14:textId="77777777" w:rsidR="00574980" w:rsidRDefault="00574980">
      <w:pPr>
        <w:tabs>
          <w:tab w:val="left" w:pos="7560"/>
        </w:tabs>
        <w:spacing w:line="240" w:lineRule="auto"/>
        <w:ind w:right="180"/>
        <w:rPr>
          <w:rFonts w:ascii="Times New Roman" w:eastAsia="Times New Roman" w:hAnsi="Times New Roman" w:cs="Times New Roman"/>
          <w:b/>
          <w:bCs/>
          <w:sz w:val="24"/>
          <w:szCs w:val="24"/>
        </w:rPr>
      </w:pPr>
    </w:p>
    <w:p w14:paraId="4E50F241"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University of Texas at Arlington </w:t>
      </w:r>
      <w:r>
        <w:rPr>
          <w:rFonts w:ascii="Times New Roman" w:eastAsia="Times New Roman" w:hAnsi="Times New Roman" w:cs="Times New Roman"/>
          <w:sz w:val="24"/>
          <w:szCs w:val="24"/>
        </w:rPr>
        <w:br/>
        <w:t>Project: Integrating K–12 AI/Cybersecurity into Computer Science (NSF DRK–12)</w:t>
      </w:r>
    </w:p>
    <w:p w14:paraId="126A7E02"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PI: Candace Joswick</w:t>
      </w:r>
      <w:r>
        <w:rPr>
          <w:rFonts w:ascii="Times New Roman" w:eastAsia="Times New Roman" w:hAnsi="Times New Roman" w:cs="Times New Roman"/>
          <w:sz w:val="24"/>
          <w:szCs w:val="24"/>
        </w:rPr>
        <w:br/>
        <w:t>Proposed Budget: $820,000</w:t>
      </w:r>
    </w:p>
    <w:p w14:paraId="1A70D6C4"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Oct 2024</w:t>
      </w:r>
    </w:p>
    <w:p w14:paraId="75EBCDFA" w14:textId="77777777" w:rsidR="00574980" w:rsidRDefault="00574980">
      <w:pPr>
        <w:spacing w:line="240" w:lineRule="auto"/>
        <w:ind w:right="180"/>
        <w:rPr>
          <w:rFonts w:ascii="Times New Roman" w:eastAsia="Times New Roman" w:hAnsi="Times New Roman" w:cs="Times New Roman"/>
          <w:sz w:val="24"/>
          <w:szCs w:val="24"/>
        </w:rPr>
      </w:pPr>
    </w:p>
    <w:p w14:paraId="7249F989" w14:textId="77777777" w:rsidR="00574980" w:rsidRDefault="00000000">
      <w:pPr>
        <w:spacing w:line="240" w:lineRule="auto"/>
        <w:ind w:right="1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 a Graduate Assistant</w:t>
      </w:r>
    </w:p>
    <w:p w14:paraId="1AF6F76E" w14:textId="77777777" w:rsidR="00574980" w:rsidRDefault="00574980">
      <w:pPr>
        <w:spacing w:line="240" w:lineRule="auto"/>
        <w:ind w:right="180"/>
        <w:rPr>
          <w:rFonts w:ascii="Times New Roman" w:eastAsia="Times New Roman" w:hAnsi="Times New Roman" w:cs="Times New Roman"/>
          <w:i/>
          <w:iCs/>
          <w:sz w:val="24"/>
          <w:szCs w:val="24"/>
        </w:rPr>
      </w:pPr>
    </w:p>
    <w:p w14:paraId="0F7EF7C7" w14:textId="77777777" w:rsidR="00574980" w:rsidRDefault="00000000">
      <w:pPr>
        <w:tabs>
          <w:tab w:val="left" w:pos="7560"/>
        </w:tabs>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Louisiana State University</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Project: Baton Rouge Bringing Youth Technology Education Success (NSF CISE/CNS)</w:t>
      </w:r>
      <w:r>
        <w:rPr>
          <w:rFonts w:ascii="Times New Roman" w:eastAsia="Times New Roman" w:hAnsi="Times New Roman" w:cs="Times New Roman"/>
          <w:sz w:val="24"/>
          <w:szCs w:val="24"/>
        </w:rPr>
        <w:br/>
        <w:t>PI: Juana Moreno</w:t>
      </w:r>
      <w:r>
        <w:rPr>
          <w:rFonts w:ascii="Times New Roman" w:eastAsia="Times New Roman" w:hAnsi="Times New Roman" w:cs="Times New Roman"/>
          <w:sz w:val="24"/>
          <w:szCs w:val="24"/>
        </w:rPr>
        <w:br/>
        <w:t>Award: $5,000,000 (Award #1923573)</w:t>
      </w:r>
      <w:r>
        <w:rPr>
          <w:rFonts w:ascii="Times New Roman" w:eastAsia="Times New Roman" w:hAnsi="Times New Roman" w:cs="Times New Roman"/>
          <w:sz w:val="24"/>
          <w:szCs w:val="24"/>
        </w:rPr>
        <w:br/>
        <w:t>May 2020–May 2022</w:t>
      </w:r>
    </w:p>
    <w:p w14:paraId="14F44558" w14:textId="77777777" w:rsidR="00574980" w:rsidRDefault="00574980">
      <w:pPr>
        <w:spacing w:line="240" w:lineRule="auto"/>
        <w:ind w:right="180"/>
        <w:rPr>
          <w:rFonts w:ascii="Times New Roman" w:eastAsia="Times New Roman" w:hAnsi="Times New Roman" w:cs="Times New Roman"/>
          <w:sz w:val="24"/>
          <w:szCs w:val="24"/>
        </w:rPr>
      </w:pPr>
    </w:p>
    <w:p w14:paraId="7A14EF59"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Louisiana State University</w:t>
      </w:r>
    </w:p>
    <w:p w14:paraId="102F13E2"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Project: Expanding and Strengthening the STEM Teacher Workforce (US DoE SEED Grant)</w:t>
      </w:r>
    </w:p>
    <w:p w14:paraId="791A83D0"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PI: Juana Moreno</w:t>
      </w:r>
    </w:p>
    <w:p w14:paraId="093FC40B"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Award: $1,000,000 (Award #U423A180139)</w:t>
      </w:r>
    </w:p>
    <w:p w14:paraId="6E5088AD" w14:textId="77777777" w:rsidR="00574980" w:rsidRDefault="00000000">
      <w:pPr>
        <w:spacing w:line="240" w:lineRule="auto"/>
        <w:ind w:right="180"/>
        <w:rPr>
          <w:rFonts w:ascii="Times New Roman" w:eastAsia="Times New Roman" w:hAnsi="Times New Roman" w:cs="Times New Roman"/>
          <w:b/>
          <w:bCs/>
          <w:smallCaps/>
          <w:sz w:val="24"/>
          <w:szCs w:val="24"/>
        </w:rPr>
      </w:pPr>
      <w:r>
        <w:rPr>
          <w:rFonts w:ascii="Times New Roman" w:eastAsia="Times New Roman" w:hAnsi="Times New Roman" w:cs="Times New Roman"/>
          <w:sz w:val="24"/>
          <w:szCs w:val="24"/>
        </w:rPr>
        <w:t>May 2019–May 2021</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ab/>
      </w:r>
    </w:p>
    <w:p w14:paraId="229834E8" w14:textId="77777777" w:rsidR="00574980" w:rsidRDefault="00574980">
      <w:pPr>
        <w:spacing w:line="240" w:lineRule="auto"/>
        <w:rPr>
          <w:rFonts w:ascii="Times New Roman" w:eastAsia="Times New Roman" w:hAnsi="Times New Roman" w:cs="Times New Roman"/>
          <w:b/>
          <w:bCs/>
          <w:smallCaps/>
          <w:sz w:val="24"/>
          <w:szCs w:val="24"/>
        </w:rPr>
      </w:pPr>
    </w:p>
    <w:p w14:paraId="44327CE0" w14:textId="77777777" w:rsidR="0057498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 xml:space="preserve">TEACHING EXPERIENCE </w:t>
      </w:r>
    </w:p>
    <w:p w14:paraId="5FED79FC" w14:textId="77777777" w:rsidR="00574980" w:rsidRDefault="00574980">
      <w:pPr>
        <w:spacing w:line="240" w:lineRule="auto"/>
        <w:ind w:right="180"/>
        <w:rPr>
          <w:rFonts w:ascii="Times New Roman" w:eastAsia="Times New Roman" w:hAnsi="Times New Roman" w:cs="Times New Roman"/>
          <w:b/>
          <w:bCs/>
          <w:smallCaps/>
          <w:sz w:val="24"/>
          <w:szCs w:val="24"/>
        </w:rPr>
      </w:pPr>
    </w:p>
    <w:p w14:paraId="346DA5DE" w14:textId="77777777" w:rsidR="00574980" w:rsidRDefault="00000000">
      <w:pPr>
        <w:spacing w:line="240" w:lineRule="auto"/>
        <w:ind w:right="1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Instructor of Record </w:t>
      </w:r>
    </w:p>
    <w:p w14:paraId="6D811002" w14:textId="77777777" w:rsidR="00574980" w:rsidRDefault="00574980">
      <w:pPr>
        <w:spacing w:line="240" w:lineRule="auto"/>
        <w:ind w:right="180"/>
        <w:rPr>
          <w:rFonts w:ascii="Times New Roman" w:eastAsia="Times New Roman" w:hAnsi="Times New Roman" w:cs="Times New Roman"/>
          <w:b/>
          <w:bCs/>
          <w:sz w:val="24"/>
          <w:szCs w:val="24"/>
        </w:rPr>
      </w:pPr>
    </w:p>
    <w:p w14:paraId="0B501F2E" w14:textId="77777777" w:rsidR="00574980" w:rsidRDefault="00000000">
      <w:pPr>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EDUC 5394: Understanding and Designing Classroom Research (Graduate)</w:t>
      </w:r>
    </w:p>
    <w:p w14:paraId="1BC8E455"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University of Texas at Arlington (Fall 2024) </w:t>
      </w:r>
    </w:p>
    <w:p w14:paraId="04EC4256" w14:textId="77777777" w:rsidR="00574980" w:rsidRDefault="00000000">
      <w:pPr>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AMED 5600: Scholarly Activity for Academic Health Professionals (Graduate)</w:t>
      </w:r>
    </w:p>
    <w:p w14:paraId="76B98C38"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University of North Texas Health Science Center (Spring 2024) </w:t>
      </w:r>
    </w:p>
    <w:p w14:paraId="47453C46" w14:textId="77777777" w:rsidR="00574980" w:rsidRDefault="00000000">
      <w:pPr>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English and math (High School Equivalency)</w:t>
      </w:r>
    </w:p>
    <w:p w14:paraId="462633E7"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South Louisiana Community College &amp; Baton Rouge Community College (2018–2019) </w:t>
      </w:r>
    </w:p>
    <w:p w14:paraId="42A20307" w14:textId="77777777" w:rsidR="00574980" w:rsidRDefault="00574980">
      <w:pPr>
        <w:spacing w:line="240" w:lineRule="auto"/>
        <w:ind w:right="180"/>
        <w:rPr>
          <w:rFonts w:ascii="Times New Roman" w:eastAsia="Times New Roman" w:hAnsi="Times New Roman" w:cs="Times New Roman"/>
          <w:sz w:val="24"/>
          <w:szCs w:val="24"/>
        </w:rPr>
      </w:pPr>
    </w:p>
    <w:p w14:paraId="5C5B02C7" w14:textId="77777777" w:rsidR="00574980" w:rsidRDefault="00000000">
      <w:pPr>
        <w:spacing w:line="240" w:lineRule="auto"/>
        <w:ind w:right="1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Teaching Assistant</w:t>
      </w:r>
    </w:p>
    <w:p w14:paraId="2A8660F7" w14:textId="77777777" w:rsidR="00574980" w:rsidRDefault="00574980">
      <w:pPr>
        <w:spacing w:line="240" w:lineRule="auto"/>
        <w:ind w:right="180"/>
        <w:rPr>
          <w:rFonts w:ascii="Times New Roman" w:eastAsia="Times New Roman" w:hAnsi="Times New Roman" w:cs="Times New Roman"/>
          <w:b/>
          <w:bCs/>
          <w:sz w:val="24"/>
          <w:szCs w:val="24"/>
        </w:rPr>
      </w:pPr>
    </w:p>
    <w:p w14:paraId="0042A0F3" w14:textId="77777777" w:rsidR="00574980" w:rsidRDefault="00000000">
      <w:pPr>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Louisiana State University (2019–2022)</w:t>
      </w:r>
    </w:p>
    <w:p w14:paraId="17254D1E" w14:textId="77777777" w:rsidR="00574980" w:rsidRDefault="00000000">
      <w:pPr>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CSC 2700: Computer Science Teaching Methods (Undergraduate)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0D0C2C47" w14:textId="77777777" w:rsidR="00574980" w:rsidRDefault="00000000">
      <w:pPr>
        <w:spacing w:line="240" w:lineRule="auto"/>
        <w:ind w:right="5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EDCI 7141: Studies in the Teaching of Mathematics in Secondary Schools (Graduate) </w:t>
      </w:r>
    </w:p>
    <w:p w14:paraId="270B605D" w14:textId="77777777" w:rsidR="00574980" w:rsidRDefault="00000000">
      <w:pPr>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EDCI 2500: Knowing and Learning in Mathematics Education (Undergraduate)</w:t>
      </w:r>
      <w:r>
        <w:rPr>
          <w:rFonts w:ascii="Times New Roman" w:eastAsia="Times New Roman" w:hAnsi="Times New Roman" w:cs="Times New Roman"/>
          <w:color w:val="000000"/>
          <w:sz w:val="24"/>
          <w:szCs w:val="24"/>
        </w:rPr>
        <w:tab/>
      </w:r>
    </w:p>
    <w:p w14:paraId="7A7CA123" w14:textId="77777777" w:rsidR="00574980" w:rsidRDefault="00000000">
      <w:pPr>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EDCI 7821 Problems with Curriculum and Instruction (Graduate)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1A3EA777" w14:textId="77777777" w:rsidR="00574980" w:rsidRDefault="00574980">
      <w:pPr>
        <w:spacing w:line="240" w:lineRule="auto"/>
        <w:ind w:right="180"/>
        <w:rPr>
          <w:rFonts w:ascii="Times New Roman" w:eastAsia="Times New Roman" w:hAnsi="Times New Roman" w:cs="Times New Roman"/>
          <w:sz w:val="24"/>
          <w:szCs w:val="24"/>
        </w:rPr>
      </w:pPr>
    </w:p>
    <w:p w14:paraId="70AB3B59" w14:textId="77777777" w:rsidR="00574980" w:rsidRDefault="00000000">
      <w:pPr>
        <w:spacing w:line="240" w:lineRule="auto"/>
        <w:ind w:right="1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Professional Development Workshops</w:t>
      </w:r>
    </w:p>
    <w:p w14:paraId="7410AB3B" w14:textId="77777777" w:rsidR="00574980" w:rsidRDefault="00574980">
      <w:pPr>
        <w:spacing w:line="240" w:lineRule="auto"/>
        <w:ind w:right="180"/>
        <w:rPr>
          <w:rFonts w:ascii="Times New Roman" w:eastAsia="Times New Roman" w:hAnsi="Times New Roman" w:cs="Times New Roman"/>
          <w:b/>
          <w:bCs/>
          <w:sz w:val="24"/>
          <w:szCs w:val="24"/>
        </w:rPr>
      </w:pPr>
    </w:p>
    <w:p w14:paraId="3E85F7D6"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Quarterly Pre-Service Teacher PD, University of Nevada, Las Vegas (2025–present) </w:t>
      </w:r>
    </w:p>
    <w:p w14:paraId="34819AE5"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Monthly In-Service Teacher PD, The University of Texas at Arlington (Fall 2024)</w:t>
      </w:r>
    </w:p>
    <w:p w14:paraId="6B2007F9" w14:textId="77777777" w:rsidR="00574980" w:rsidRDefault="00574980">
      <w:pPr>
        <w:tabs>
          <w:tab w:val="left" w:pos="7560"/>
        </w:tabs>
        <w:spacing w:line="240" w:lineRule="auto"/>
        <w:ind w:right="180"/>
        <w:rPr>
          <w:rFonts w:ascii="Times New Roman" w:eastAsia="Times New Roman" w:hAnsi="Times New Roman" w:cs="Times New Roman"/>
          <w:b/>
          <w:bCs/>
          <w:smallCaps/>
          <w:sz w:val="24"/>
          <w:szCs w:val="24"/>
        </w:rPr>
      </w:pPr>
    </w:p>
    <w:p w14:paraId="46DED1EB" w14:textId="77777777" w:rsidR="00574980" w:rsidRDefault="00000000">
      <w:pPr>
        <w:tabs>
          <w:tab w:val="left" w:pos="7560"/>
        </w:tabs>
        <w:spacing w:line="240" w:lineRule="auto"/>
        <w:ind w:right="180"/>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AWARDS</w:t>
      </w:r>
    </w:p>
    <w:p w14:paraId="6D2804F4" w14:textId="77777777" w:rsidR="00574980" w:rsidRDefault="00574980">
      <w:pPr>
        <w:tabs>
          <w:tab w:val="left" w:pos="7560"/>
        </w:tabs>
        <w:spacing w:line="240" w:lineRule="auto"/>
        <w:ind w:right="180"/>
        <w:rPr>
          <w:rFonts w:ascii="Times New Roman" w:eastAsia="Times New Roman" w:hAnsi="Times New Roman" w:cs="Times New Roman"/>
          <w:b/>
          <w:bCs/>
          <w:smallCaps/>
          <w:sz w:val="24"/>
          <w:szCs w:val="24"/>
        </w:rPr>
      </w:pPr>
    </w:p>
    <w:p w14:paraId="3352E3A7" w14:textId="77777777" w:rsidR="00574980" w:rsidRDefault="00000000">
      <w:pPr>
        <w:tabs>
          <w:tab w:val="left" w:pos="7560"/>
        </w:tabs>
        <w:spacing w:line="240" w:lineRule="auto"/>
        <w:ind w:right="1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Fellowship</w:t>
      </w:r>
    </w:p>
    <w:p w14:paraId="0DF43D6F" w14:textId="77777777" w:rsidR="00574980" w:rsidRDefault="00574980">
      <w:pPr>
        <w:tabs>
          <w:tab w:val="left" w:pos="7560"/>
        </w:tabs>
        <w:spacing w:line="240" w:lineRule="auto"/>
        <w:ind w:right="180"/>
        <w:rPr>
          <w:rFonts w:ascii="Times New Roman" w:eastAsia="Times New Roman" w:hAnsi="Times New Roman" w:cs="Times New Roman"/>
          <w:sz w:val="24"/>
          <w:szCs w:val="24"/>
        </w:rPr>
      </w:pPr>
    </w:p>
    <w:p w14:paraId="6DE594E7" w14:textId="77777777" w:rsidR="00574980" w:rsidRDefault="00000000">
      <w:pPr>
        <w:tabs>
          <w:tab w:val="left" w:pos="7560"/>
        </w:tabs>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International Computing Education Research (ICER) Doctoral Consortium (2021) </w:t>
      </w:r>
    </w:p>
    <w:p w14:paraId="1B8E49FF" w14:textId="77777777" w:rsidR="00574980" w:rsidRDefault="00574980">
      <w:pPr>
        <w:spacing w:line="240" w:lineRule="auto"/>
        <w:ind w:right="187"/>
        <w:rPr>
          <w:rFonts w:ascii="Times New Roman" w:eastAsia="Times New Roman" w:hAnsi="Times New Roman" w:cs="Times New Roman"/>
          <w:color w:val="222222"/>
          <w:sz w:val="24"/>
          <w:szCs w:val="24"/>
        </w:rPr>
      </w:pPr>
    </w:p>
    <w:p w14:paraId="3CB97AA7" w14:textId="77777777" w:rsidR="00574980" w:rsidRDefault="00000000">
      <w:pPr>
        <w:spacing w:line="240" w:lineRule="auto"/>
        <w:ind w:right="180"/>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SERVICE</w:t>
      </w:r>
    </w:p>
    <w:p w14:paraId="32A3294B" w14:textId="77777777" w:rsidR="00574980" w:rsidRDefault="00574980">
      <w:pPr>
        <w:spacing w:line="240" w:lineRule="auto"/>
        <w:ind w:right="180"/>
        <w:rPr>
          <w:rFonts w:ascii="Times New Roman" w:eastAsia="Times New Roman" w:hAnsi="Times New Roman" w:cs="Times New Roman"/>
          <w:b/>
          <w:bCs/>
          <w:smallCaps/>
          <w:sz w:val="24"/>
          <w:szCs w:val="24"/>
        </w:rPr>
      </w:pPr>
    </w:p>
    <w:p w14:paraId="3873E6CE" w14:textId="77777777" w:rsidR="00574980" w:rsidRDefault="00000000">
      <w:pPr>
        <w:tabs>
          <w:tab w:val="left" w:pos="7560"/>
        </w:tabs>
        <w:spacing w:line="240" w:lineRule="auto"/>
        <w:ind w:right="1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Supervision of Graduate Assistants</w:t>
      </w:r>
    </w:p>
    <w:p w14:paraId="516A4E64" w14:textId="77777777" w:rsidR="00574980" w:rsidRDefault="00000000">
      <w:pPr>
        <w:tabs>
          <w:tab w:val="left" w:pos="7560"/>
        </w:tabs>
        <w:spacing w:line="240" w:lineRule="auto"/>
        <w:ind w:right="18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764E3F32" w14:textId="77777777" w:rsidR="00574980" w:rsidRDefault="00000000">
      <w:pPr>
        <w:keepLines/>
        <w:spacing w:line="240" w:lineRule="auto"/>
        <w:ind w:right="180"/>
        <w:rPr>
          <w:rFonts w:ascii="Times New Roman" w:eastAsia="Times New Roman" w:hAnsi="Times New Roman" w:cs="Times New Roman"/>
          <w:b/>
          <w:bCs/>
          <w:color w:val="191919"/>
          <w:sz w:val="24"/>
          <w:szCs w:val="24"/>
        </w:rPr>
      </w:pPr>
      <w:r>
        <w:rPr>
          <w:rFonts w:ascii="Times New Roman" w:eastAsia="Times New Roman" w:hAnsi="Times New Roman" w:cs="Times New Roman"/>
          <w:color w:val="191919"/>
          <w:sz w:val="24"/>
          <w:szCs w:val="24"/>
        </w:rPr>
        <w:t>Maria Salguero, PhD, Education Counseling, UNLV</w:t>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t xml:space="preserve">2026 </w:t>
      </w:r>
    </w:p>
    <w:p w14:paraId="32DB5E72" w14:textId="77777777" w:rsidR="00574980" w:rsidRDefault="00000000">
      <w:pPr>
        <w:keepLines/>
        <w:spacing w:line="240" w:lineRule="auto"/>
        <w:ind w:right="180"/>
        <w:rPr>
          <w:rFonts w:ascii="Times New Roman" w:eastAsia="Times New Roman" w:hAnsi="Times New Roman" w:cs="Times New Roman"/>
          <w:b/>
          <w:bCs/>
          <w:color w:val="191919"/>
          <w:sz w:val="24"/>
          <w:szCs w:val="24"/>
        </w:rPr>
      </w:pPr>
      <w:r>
        <w:rPr>
          <w:rFonts w:ascii="Times New Roman" w:eastAsia="Times New Roman" w:hAnsi="Times New Roman" w:cs="Times New Roman"/>
          <w:color w:val="191919"/>
          <w:sz w:val="24"/>
          <w:szCs w:val="24"/>
        </w:rPr>
        <w:t xml:space="preserve">Sulabh Khadka, PhD STEM Education, UNLV </w:t>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t>2025</w:t>
      </w:r>
    </w:p>
    <w:p w14:paraId="24C309DE" w14:textId="77777777" w:rsidR="00574980" w:rsidRDefault="00000000">
      <w:pPr>
        <w:keepLines/>
        <w:spacing w:line="240" w:lineRule="auto"/>
        <w:ind w:right="180"/>
        <w:rPr>
          <w:rFonts w:ascii="Times New Roman" w:eastAsia="Times New Roman" w:hAnsi="Times New Roman" w:cs="Times New Roman"/>
          <w:b/>
          <w:bCs/>
          <w:color w:val="191919"/>
          <w:sz w:val="24"/>
          <w:szCs w:val="24"/>
        </w:rPr>
      </w:pPr>
      <w:r>
        <w:rPr>
          <w:rFonts w:ascii="Times New Roman" w:eastAsia="Times New Roman" w:hAnsi="Times New Roman" w:cs="Times New Roman"/>
          <w:color w:val="191919"/>
          <w:sz w:val="24"/>
          <w:szCs w:val="24"/>
        </w:rPr>
        <w:t xml:space="preserve">Shaunak Amble, MS Computer Science, UTA </w:t>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t>2024</w:t>
      </w:r>
    </w:p>
    <w:p w14:paraId="695E43F1" w14:textId="77777777" w:rsidR="00574980" w:rsidRDefault="00000000">
      <w:pPr>
        <w:keepLines/>
        <w:spacing w:line="240" w:lineRule="auto"/>
        <w:ind w:right="180"/>
        <w:rPr>
          <w:rFonts w:ascii="Times New Roman" w:eastAsia="Times New Roman" w:hAnsi="Times New Roman" w:cs="Times New Roman"/>
          <w:b/>
          <w:bCs/>
          <w:color w:val="191919"/>
          <w:sz w:val="24"/>
          <w:szCs w:val="24"/>
        </w:rPr>
      </w:pPr>
      <w:r>
        <w:rPr>
          <w:rFonts w:ascii="Times New Roman" w:eastAsia="Times New Roman" w:hAnsi="Times New Roman" w:cs="Times New Roman"/>
          <w:color w:val="222222"/>
          <w:sz w:val="24"/>
          <w:szCs w:val="24"/>
        </w:rPr>
        <w:t xml:space="preserve">Keerthi Mandalapu, MS Data Science, UTA </w:t>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r>
      <w:r>
        <w:rPr>
          <w:rFonts w:ascii="Times New Roman" w:eastAsia="Times New Roman" w:hAnsi="Times New Roman" w:cs="Times New Roman"/>
          <w:color w:val="191919"/>
          <w:sz w:val="24"/>
          <w:szCs w:val="24"/>
        </w:rPr>
        <w:tab/>
        <w:t>2024</w:t>
      </w:r>
    </w:p>
    <w:p w14:paraId="60615A87" w14:textId="77777777" w:rsidR="00574980" w:rsidRDefault="00574980">
      <w:pPr>
        <w:spacing w:line="240" w:lineRule="auto"/>
        <w:ind w:right="180"/>
        <w:rPr>
          <w:rFonts w:ascii="Times New Roman" w:eastAsia="Times New Roman" w:hAnsi="Times New Roman" w:cs="Times New Roman"/>
          <w:b/>
          <w:bCs/>
          <w:sz w:val="24"/>
          <w:szCs w:val="24"/>
        </w:rPr>
      </w:pPr>
    </w:p>
    <w:p w14:paraId="11DACF0D" w14:textId="77777777" w:rsidR="00574980" w:rsidRDefault="00000000">
      <w:pPr>
        <w:spacing w:line="240" w:lineRule="auto"/>
        <w:ind w:right="1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Service to Organizations </w:t>
      </w:r>
    </w:p>
    <w:p w14:paraId="1245EFAE" w14:textId="77777777" w:rsidR="00574980" w:rsidRDefault="00574980">
      <w:pPr>
        <w:spacing w:line="240" w:lineRule="auto"/>
        <w:ind w:right="180"/>
        <w:rPr>
          <w:rFonts w:ascii="Times New Roman" w:eastAsia="Times New Roman" w:hAnsi="Times New Roman" w:cs="Times New Roman"/>
          <w:b/>
          <w:bCs/>
          <w:sz w:val="24"/>
          <w:szCs w:val="24"/>
        </w:rPr>
      </w:pPr>
    </w:p>
    <w:p w14:paraId="2008A467"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Committee Member, NSF BRICCS-TX—San Jacinto College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202</w:t>
      </w:r>
      <w:r>
        <w:rPr>
          <w:rFonts w:ascii="Times New Roman" w:eastAsia="Times New Roman" w:hAnsi="Times New Roman" w:cs="Times New Roman"/>
          <w:sz w:val="24"/>
          <w:szCs w:val="24"/>
        </w:rPr>
        <w:t>4–2025</w:t>
      </w:r>
    </w:p>
    <w:p w14:paraId="0697D41F" w14:textId="77777777" w:rsidR="00574980" w:rsidRDefault="00000000">
      <w:pPr>
        <w:tabs>
          <w:tab w:val="left" w:pos="7560"/>
        </w:tabs>
        <w:spacing w:line="240" w:lineRule="auto"/>
        <w:ind w:right="180"/>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Committee Member, DBER—UC Merced</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2023</w:t>
      </w:r>
    </w:p>
    <w:p w14:paraId="09B14E6E"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Executive Officer, Curriculum Theory Project—LSU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2020–2022 </w:t>
      </w:r>
    </w:p>
    <w:p w14:paraId="721A8908"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Treasurer, Instructional Design and Technology Association—Virginia Tech </w:t>
      </w:r>
      <w:r>
        <w:rPr>
          <w:rFonts w:ascii="Times New Roman" w:eastAsia="Times New Roman" w:hAnsi="Times New Roman" w:cs="Times New Roman"/>
          <w:color w:val="000000"/>
          <w:sz w:val="24"/>
          <w:szCs w:val="24"/>
        </w:rPr>
        <w:tab/>
        <w:t>2016–2017</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7F07E526" w14:textId="77777777" w:rsidR="00574980" w:rsidRDefault="00000000">
      <w:pPr>
        <w:tabs>
          <w:tab w:val="left" w:pos="7560"/>
        </w:tabs>
        <w:spacing w:line="240" w:lineRule="auto"/>
        <w:ind w:right="1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Service to Journals and Conferences </w:t>
      </w:r>
    </w:p>
    <w:p w14:paraId="6CEEDC90" w14:textId="77777777" w:rsidR="00574980" w:rsidRDefault="00574980">
      <w:pPr>
        <w:tabs>
          <w:tab w:val="left" w:pos="7560"/>
        </w:tabs>
        <w:spacing w:line="240" w:lineRule="auto"/>
        <w:ind w:right="180"/>
        <w:rPr>
          <w:rFonts w:ascii="Times New Roman" w:eastAsia="Times New Roman" w:hAnsi="Times New Roman" w:cs="Times New Roman"/>
          <w:b/>
          <w:bCs/>
          <w:sz w:val="24"/>
          <w:szCs w:val="24"/>
        </w:rPr>
      </w:pPr>
    </w:p>
    <w:p w14:paraId="47F425F2" w14:textId="50A6869A" w:rsidR="008E60A5" w:rsidRDefault="00DF4DDE">
      <w:pPr>
        <w:tabs>
          <w:tab w:val="left" w:pos="7560"/>
        </w:tabs>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Manuscript Reviewer, Teaching and Teacher Education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2026</w:t>
      </w:r>
    </w:p>
    <w:p w14:paraId="22906099" w14:textId="496F253B" w:rsidR="00574980" w:rsidRDefault="00000000">
      <w:pPr>
        <w:tabs>
          <w:tab w:val="left" w:pos="7560"/>
        </w:tabs>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Session Chair, Accessible Computing, SIGCSE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2026</w:t>
      </w:r>
      <w:r>
        <w:rPr>
          <w:rFonts w:ascii="Times New Roman" w:eastAsia="Times New Roman" w:hAnsi="Times New Roman" w:cs="Times New Roman"/>
          <w:sz w:val="24"/>
          <w:szCs w:val="24"/>
        </w:rPr>
        <w:tab/>
      </w:r>
    </w:p>
    <w:p w14:paraId="17D690CC"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Manuscript Reviewer, Community College Review</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202</w:t>
      </w:r>
      <w:r>
        <w:rPr>
          <w:rFonts w:ascii="Times New Roman" w:eastAsia="Times New Roman" w:hAnsi="Times New Roman" w:cs="Times New Roman"/>
          <w:sz w:val="24"/>
          <w:szCs w:val="24"/>
        </w:rPr>
        <w:t>5</w:t>
      </w:r>
    </w:p>
    <w:p w14:paraId="1D7D92F7" w14:textId="77777777" w:rsidR="00574980" w:rsidRDefault="00000000">
      <w:pPr>
        <w:tabs>
          <w:tab w:val="left" w:pos="7560"/>
        </w:tabs>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Proposal Reviewer, AERA, Division K, Section 6</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2025, 2026</w:t>
      </w:r>
    </w:p>
    <w:p w14:paraId="757BD1B0"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Proposal Reviewer, ACM SIGCSE Technical Symposium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202</w:t>
      </w:r>
      <w:r>
        <w:rPr>
          <w:rFonts w:ascii="Times New Roman" w:eastAsia="Times New Roman" w:hAnsi="Times New Roman" w:cs="Times New Roman"/>
          <w:sz w:val="24"/>
          <w:szCs w:val="24"/>
        </w:rPr>
        <w:t>6</w:t>
      </w:r>
    </w:p>
    <w:p w14:paraId="2A28437A" w14:textId="77777777" w:rsidR="00574980" w:rsidRDefault="00000000">
      <w:pPr>
        <w:tabs>
          <w:tab w:val="left" w:pos="7560"/>
        </w:tabs>
        <w:spacing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Proposal Reviewer, Society for Information Technology and Teacher Education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2026</w:t>
      </w:r>
    </w:p>
    <w:p w14:paraId="65B1606E"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Proposal Reviewer, Southeastern Educational Research Association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2024</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2026</w:t>
      </w:r>
    </w:p>
    <w:p w14:paraId="60CD563E"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Proposal Reviewer, Curriculum Theory Project Conference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202</w:t>
      </w:r>
      <w:r>
        <w:rPr>
          <w:rFonts w:ascii="Times New Roman" w:eastAsia="Times New Roman" w:hAnsi="Times New Roman" w:cs="Times New Roman"/>
          <w:sz w:val="24"/>
          <w:szCs w:val="24"/>
        </w:rPr>
        <w:t>0–</w:t>
      </w:r>
      <w:r>
        <w:rPr>
          <w:rFonts w:ascii="Times New Roman" w:eastAsia="Times New Roman" w:hAnsi="Times New Roman" w:cs="Times New Roman"/>
          <w:color w:val="000000"/>
          <w:sz w:val="24"/>
          <w:szCs w:val="24"/>
        </w:rPr>
        <w:t>2022</w:t>
      </w:r>
    </w:p>
    <w:p w14:paraId="40727326"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Invited Speaker, LSU Graduate Student Association Lunch and Learn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2022</w:t>
      </w:r>
    </w:p>
    <w:p w14:paraId="01B83E7E"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Session Chair, Louisiana Educational Research Association Conference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2021</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2022</w:t>
      </w:r>
    </w:p>
    <w:p w14:paraId="14421868"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Session Chair, American Association Advancement of Curriculum Studies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2020</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2022</w:t>
      </w:r>
    </w:p>
    <w:p w14:paraId="46AEFCD7"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Moderator, American Association Advancement of Curriculum Studies</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2021</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2022</w:t>
      </w:r>
    </w:p>
    <w:p w14:paraId="42269148" w14:textId="77777777" w:rsidR="00574980" w:rsidRDefault="00574980">
      <w:pPr>
        <w:spacing w:line="240" w:lineRule="auto"/>
        <w:rPr>
          <w:rFonts w:ascii="Times New Roman" w:eastAsia="Times New Roman" w:hAnsi="Times New Roman" w:cs="Times New Roman"/>
          <w:i/>
          <w:iCs/>
          <w:sz w:val="24"/>
          <w:szCs w:val="24"/>
        </w:rPr>
      </w:pPr>
    </w:p>
    <w:p w14:paraId="5CA05471" w14:textId="77777777" w:rsidR="00574980"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Service to Community</w:t>
      </w:r>
    </w:p>
    <w:p w14:paraId="0DD4525D" w14:textId="77777777" w:rsidR="00574980" w:rsidRDefault="00574980">
      <w:pPr>
        <w:spacing w:line="240" w:lineRule="auto"/>
        <w:rPr>
          <w:rFonts w:ascii="Times New Roman" w:eastAsia="Times New Roman" w:hAnsi="Times New Roman" w:cs="Times New Roman"/>
          <w:b/>
          <w:bCs/>
          <w:sz w:val="24"/>
          <w:szCs w:val="24"/>
        </w:rPr>
      </w:pPr>
    </w:p>
    <w:p w14:paraId="25686F10"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Co-chair, Fundraising Committee, Dallas Roundup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2024–2025</w:t>
      </w:r>
    </w:p>
    <w:p w14:paraId="327971E9"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Chair, Volunteer Committee, Dallas Roundup</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2023–2024</w:t>
      </w:r>
    </w:p>
    <w:p w14:paraId="7813BADA"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Chair, Volunteer Committee, Black Men in White Coats Youth Summit </w:t>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2023–2024</w:t>
      </w:r>
    </w:p>
    <w:p w14:paraId="27F43AC7" w14:textId="77777777" w:rsidR="00574980" w:rsidRDefault="00000000">
      <w:pPr>
        <w:keepLines/>
        <w:spacing w:line="240" w:lineRule="auto"/>
        <w:ind w:right="180"/>
        <w:rPr>
          <w:rFonts w:ascii="Times New Roman" w:eastAsia="Times New Roman" w:hAnsi="Times New Roman" w:cs="Times New Roman"/>
          <w:b/>
          <w:bCs/>
          <w:smallCaps/>
          <w:sz w:val="24"/>
          <w:szCs w:val="24"/>
        </w:rPr>
      </w:pPr>
      <w:r>
        <w:rPr>
          <w:rFonts w:ascii="Times New Roman" w:eastAsia="Times New Roman" w:hAnsi="Times New Roman" w:cs="Times New Roman"/>
          <w:color w:val="191919"/>
          <w:sz w:val="24"/>
          <w:szCs w:val="24"/>
        </w:rPr>
        <w:tab/>
      </w:r>
      <w:r>
        <w:rPr>
          <w:rFonts w:ascii="Times New Roman" w:eastAsia="Times New Roman" w:hAnsi="Times New Roman" w:cs="Times New Roman"/>
          <w:i/>
          <w:iCs/>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000000"/>
          <w:sz w:val="24"/>
          <w:szCs w:val="24"/>
        </w:rPr>
        <w:tab/>
      </w:r>
    </w:p>
    <w:p w14:paraId="5F7FA840" w14:textId="77777777" w:rsidR="00574980" w:rsidRDefault="00000000">
      <w:pPr>
        <w:spacing w:line="240" w:lineRule="auto"/>
        <w:ind w:right="18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TECHNICAL SKILLS</w:t>
      </w:r>
    </w:p>
    <w:p w14:paraId="3F6695C9" w14:textId="77777777" w:rsidR="00574980" w:rsidRDefault="00000000">
      <w:pPr>
        <w:spacing w:line="240" w:lineRule="auto"/>
        <w:ind w:right="180"/>
        <w:rPr>
          <w:rFonts w:ascii="Times New Roman" w:eastAsia="Times New Roman" w:hAnsi="Times New Roman" w:cs="Times New Roman"/>
          <w:i/>
          <w:iCs/>
          <w:color w:val="000000"/>
          <w:sz w:val="24"/>
          <w:szCs w:val="24"/>
        </w:rPr>
      </w:pPr>
      <w:r>
        <w:rPr>
          <w:rFonts w:ascii="Times New Roman" w:eastAsia="Times New Roman" w:hAnsi="Times New Roman" w:cs="Times New Roman"/>
          <w:b/>
          <w:bCs/>
          <w:sz w:val="24"/>
          <w:szCs w:val="24"/>
        </w:rPr>
        <w:t xml:space="preserve">R </w:t>
      </w:r>
      <w:r>
        <w:rPr>
          <w:rFonts w:ascii="Times New Roman" w:eastAsia="Times New Roman" w:hAnsi="Times New Roman" w:cs="Times New Roman"/>
          <w:sz w:val="24"/>
          <w:szCs w:val="24"/>
        </w:rPr>
        <w:t>(advanced)</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descriptive and inferential statistics, assumption testing, exploratory and confirmatory factor analysis (EFA/CFA), survey reliability analysis, missing data imputation, multiple regression with model fit evaluation, correlation analysis, and data visualization</w:t>
      </w:r>
    </w:p>
    <w:p w14:paraId="5D8D277E" w14:textId="77777777" w:rsidR="00574980" w:rsidRDefault="00000000">
      <w:pPr>
        <w:spacing w:line="240" w:lineRule="auto"/>
        <w:ind w:right="180"/>
        <w:rPr>
          <w:rFonts w:ascii="Times New Roman" w:eastAsia="Times New Roman" w:hAnsi="Times New Roman" w:cs="Times New Roman"/>
          <w:i/>
          <w:iCs/>
          <w:color w:val="000000"/>
          <w:sz w:val="24"/>
          <w:szCs w:val="24"/>
        </w:rPr>
      </w:pPr>
      <w:proofErr w:type="spellStart"/>
      <w:r>
        <w:rPr>
          <w:rFonts w:ascii="Times New Roman" w:eastAsia="Times New Roman" w:hAnsi="Times New Roman" w:cs="Times New Roman"/>
          <w:b/>
          <w:bCs/>
          <w:color w:val="000000"/>
          <w:sz w:val="24"/>
          <w:szCs w:val="24"/>
        </w:rPr>
        <w:t>Atlas.ti</w:t>
      </w:r>
      <w:proofErr w:type="spellEnd"/>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(intermediate) qualitative thematic coding </w:t>
      </w:r>
    </w:p>
    <w:p w14:paraId="0B31070F" w14:textId="77777777" w:rsidR="00574980" w:rsidRDefault="00000000">
      <w:pPr>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Qualtrics</w:t>
      </w:r>
      <w:r>
        <w:rPr>
          <w:rFonts w:ascii="Times New Roman" w:eastAsia="Times New Roman" w:hAnsi="Times New Roman" w:cs="Times New Roman"/>
          <w:color w:val="000000"/>
          <w:sz w:val="24"/>
          <w:szCs w:val="24"/>
        </w:rPr>
        <w:t xml:space="preserve"> (expert): survey design, distribution, and data export</w:t>
      </w:r>
    </w:p>
    <w:p w14:paraId="72E88EB5" w14:textId="77777777" w:rsidR="00574980" w:rsidRDefault="00000000">
      <w:pPr>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Canvas</w:t>
      </w:r>
      <w:r>
        <w:rPr>
          <w:rFonts w:ascii="Times New Roman" w:eastAsia="Times New Roman" w:hAnsi="Times New Roman" w:cs="Times New Roman"/>
          <w:color w:val="000000"/>
          <w:sz w:val="24"/>
          <w:szCs w:val="24"/>
        </w:rPr>
        <w:t xml:space="preserve"> (expert): course design, asynchronous and hybrid instructional delivery  </w:t>
      </w:r>
    </w:p>
    <w:p w14:paraId="5EB7A1CD" w14:textId="77777777" w:rsidR="00574980" w:rsidRDefault="00000000">
      <w:pPr>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Scratch, Python, Java, Haskell</w:t>
      </w:r>
      <w:r>
        <w:rPr>
          <w:rFonts w:ascii="Times New Roman" w:eastAsia="Times New Roman" w:hAnsi="Times New Roman" w:cs="Times New Roman"/>
          <w:color w:val="000000"/>
          <w:sz w:val="24"/>
          <w:szCs w:val="24"/>
        </w:rPr>
        <w:t xml:space="preserve"> (intermediate)</w:t>
      </w:r>
      <w:r>
        <w:rPr>
          <w:rFonts w:ascii="Times New Roman" w:eastAsia="Times New Roman" w:hAnsi="Times New Roman" w:cs="Times New Roman"/>
          <w:sz w:val="24"/>
          <w:szCs w:val="24"/>
        </w:rPr>
        <w:t xml:space="preserve"> </w:t>
      </w:r>
    </w:p>
    <w:p w14:paraId="45C70C77" w14:textId="77777777" w:rsidR="00574980" w:rsidRDefault="00000000">
      <w:pPr>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LaTeX </w:t>
      </w:r>
      <w:r>
        <w:rPr>
          <w:rFonts w:ascii="Times New Roman" w:eastAsia="Times New Roman" w:hAnsi="Times New Roman" w:cs="Times New Roman"/>
          <w:color w:val="000000"/>
          <w:sz w:val="24"/>
          <w:szCs w:val="24"/>
        </w:rPr>
        <w:t xml:space="preserve">(expert): technical manuscript preparation and formatting </w:t>
      </w:r>
    </w:p>
    <w:p w14:paraId="003606A7" w14:textId="77777777" w:rsidR="00574980" w:rsidRDefault="00574980">
      <w:pPr>
        <w:tabs>
          <w:tab w:val="left" w:pos="7560"/>
        </w:tabs>
        <w:spacing w:line="240" w:lineRule="auto"/>
        <w:ind w:right="180"/>
        <w:rPr>
          <w:rFonts w:ascii="Times New Roman" w:eastAsia="Times New Roman" w:hAnsi="Times New Roman" w:cs="Times New Roman"/>
          <w:b/>
          <w:bCs/>
          <w:smallCaps/>
          <w:sz w:val="24"/>
          <w:szCs w:val="24"/>
        </w:rPr>
      </w:pPr>
    </w:p>
    <w:p w14:paraId="33A9EAD8" w14:textId="77777777" w:rsidR="00574980" w:rsidRDefault="00000000">
      <w:pPr>
        <w:tabs>
          <w:tab w:val="left" w:pos="7560"/>
        </w:tabs>
        <w:spacing w:line="240" w:lineRule="auto"/>
        <w:ind w:right="180"/>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ACADEMIC AFFILIATIONS</w:t>
      </w:r>
    </w:p>
    <w:p w14:paraId="18A32076" w14:textId="77777777" w:rsidR="00574980" w:rsidRDefault="00574980">
      <w:pPr>
        <w:tabs>
          <w:tab w:val="left" w:pos="7560"/>
        </w:tabs>
        <w:spacing w:line="240" w:lineRule="auto"/>
        <w:ind w:left="270" w:right="180"/>
        <w:rPr>
          <w:rFonts w:ascii="Times New Roman" w:eastAsia="Times New Roman" w:hAnsi="Times New Roman" w:cs="Times New Roman"/>
          <w:color w:val="000000"/>
          <w:sz w:val="24"/>
          <w:szCs w:val="24"/>
        </w:rPr>
      </w:pPr>
    </w:p>
    <w:p w14:paraId="45211560"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Special Interest Group on Computer Science Education</w:t>
      </w:r>
    </w:p>
    <w:p w14:paraId="213DDACB"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American Educational Researcher Association  </w:t>
      </w:r>
    </w:p>
    <w:p w14:paraId="5CFF6C32"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Southwest Educational Research Association</w:t>
      </w:r>
    </w:p>
    <w:p w14:paraId="4DE69AD2"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Computer Science Teachers Association </w:t>
      </w:r>
    </w:p>
    <w:p w14:paraId="22CE5045"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Association for Computing Machinery</w:t>
      </w:r>
    </w:p>
    <w:p w14:paraId="5FEA22B5"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International Computing Research Association </w:t>
      </w:r>
    </w:p>
    <w:p w14:paraId="34426A13" w14:textId="77777777" w:rsidR="00574980" w:rsidRDefault="00000000">
      <w:pPr>
        <w:tabs>
          <w:tab w:val="left" w:pos="7560"/>
        </w:tabs>
        <w:spacing w:line="24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Computer Science for ALL </w:t>
      </w:r>
    </w:p>
    <w:p w14:paraId="72EC1917" w14:textId="77777777" w:rsidR="00574980" w:rsidRDefault="00574980">
      <w:pPr>
        <w:spacing w:line="240" w:lineRule="auto"/>
        <w:ind w:right="187"/>
        <w:rPr>
          <w:rFonts w:ascii="Times New Roman" w:eastAsia="Times New Roman" w:hAnsi="Times New Roman" w:cs="Times New Roman"/>
          <w:sz w:val="24"/>
          <w:szCs w:val="24"/>
        </w:rPr>
      </w:pPr>
    </w:p>
    <w:p w14:paraId="668B7E6A" w14:textId="77777777" w:rsidR="00574980" w:rsidRDefault="00574980">
      <w:pPr>
        <w:spacing w:line="240" w:lineRule="auto"/>
        <w:ind w:right="360"/>
        <w:rPr>
          <w:rFonts w:ascii="Times New Roman" w:eastAsia="Times New Roman" w:hAnsi="Times New Roman" w:cs="Times New Roman"/>
          <w:sz w:val="24"/>
          <w:szCs w:val="24"/>
        </w:rPr>
      </w:pPr>
    </w:p>
    <w:sectPr w:rsidR="00574980">
      <w:headerReference w:type="default" r:id="rId17"/>
      <w:footerReference w:type="even" r:id="rId18"/>
      <w:footerReference w:type="default" r:id="rId19"/>
      <w:headerReference w:type="first" r:id="rId20"/>
      <w:footerReference w:type="first" r:id="rId21"/>
      <w:pgSz w:w="12240" w:h="15840"/>
      <w:pgMar w:top="777" w:right="1080" w:bottom="1440" w:left="1080" w:header="720" w:footer="288"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B4120D" w14:textId="77777777" w:rsidR="00D7010B" w:rsidRDefault="00D7010B">
      <w:pPr>
        <w:spacing w:line="240" w:lineRule="auto"/>
      </w:pPr>
      <w:r>
        <w:separator/>
      </w:r>
    </w:p>
  </w:endnote>
  <w:endnote w:type="continuationSeparator" w:id="0">
    <w:p w14:paraId="16676B29" w14:textId="77777777" w:rsidR="00D7010B" w:rsidRDefault="00D701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FE16CEA2-EE6E-F841-8BC9-CD87BBB78940}"/>
    <w:embedBold r:id="rId2" w:fontKey="{EDFE7F8C-E8BB-7E4A-9D23-654B22ED9287}"/>
    <w:embedItalic r:id="rId3" w:fontKey="{BC447B13-FEF1-FF41-9F41-A95B3A778B17}"/>
  </w:font>
  <w:font w:name="Cambria">
    <w:panose1 w:val="02040503050406030204"/>
    <w:charset w:val="00"/>
    <w:family w:val="roman"/>
    <w:pitch w:val="variable"/>
    <w:sig w:usb0="E00002FF" w:usb1="400004FF" w:usb2="00000000" w:usb3="00000000" w:csb0="0000019F" w:csb1="00000000"/>
    <w:embedRegular r:id="rId4" w:fontKey="{813CC538-E6BC-A84F-8C53-D8E5DE6392D8}"/>
    <w:embedBold r:id="rId5" w:fontKey="{76B4BDAB-5B66-224F-8E3A-8111C01C8CC7}"/>
    <w:embedItalic r:id="rId6" w:fontKey="{7EF47D49-DE75-764F-8324-06C064D76AB2}"/>
  </w:font>
  <w:font w:name="Times New Roman">
    <w:panose1 w:val="02020603050405020304"/>
    <w:charset w:val="00"/>
    <w:family w:val="roman"/>
    <w:pitch w:val="variable"/>
    <w:sig w:usb0="E0002EFF" w:usb1="C000785B" w:usb2="00000009" w:usb3="00000000" w:csb0="000001FF" w:csb1="00000000"/>
    <w:embedRegular r:id="rId7" w:fontKey="{B61EE550-E3EC-9446-BB2C-EBD8A5328851}"/>
    <w:embedBold r:id="rId8" w:fontKey="{D9CA4546-9748-7043-A907-87BECD4DEFC4}"/>
    <w:embedItalic r:id="rId9" w:fontKey="{B86F5CBA-8DEF-1547-A224-773AE24D4E5B}"/>
    <w:embedBoldItalic r:id="rId10" w:fontKey="{2BED8AC5-E856-2441-AD9F-F23F246C1E16}"/>
  </w:font>
  <w:font w:name="Liberation Sans">
    <w:altName w:val="Arial"/>
    <w:panose1 w:val="020B0604020202020204"/>
    <w:charset w:val="01"/>
    <w:family w:val="swiss"/>
    <w:pitch w:val="variable"/>
  </w:font>
  <w:font w:name="PingFang SC">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1"/>
    <w:family w:val="roman"/>
    <w:pitch w:val="variable"/>
    <w:sig w:usb0="00000287" w:usb1="00000000" w:usb2="00000000" w:usb3="00000000" w:csb0="0000009F" w:csb1="00000000"/>
    <w:embedItalic r:id="rId13" w:fontKey="{A227EA17-4162-5A42-8B14-353CA288BD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D5AFC2" w14:textId="77777777" w:rsidR="00574980" w:rsidRDefault="00000000">
    <w:pPr>
      <w:tabs>
        <w:tab w:val="center" w:pos="4680"/>
        <w:tab w:val="right" w:pos="9360"/>
      </w:tabs>
      <w:spacing w:line="240" w:lineRule="auto"/>
      <w:jc w:val="right"/>
      <w:pPrChange w:id="0" w:author="Trent Dawson" w:date="2025-07-20T00:39:00Z">
        <w:pPr>
          <w:tabs>
            <w:tab w:val="center" w:pos="4680"/>
            <w:tab w:val="right" w:pos="9360"/>
          </w:tabs>
          <w:spacing w:line="240" w:lineRule="auto"/>
        </w:pPr>
      </w:pPrChange>
    </w:pPr>
    <w:sdt>
      <w:sdtPr>
        <w:tag w:val="goog_rdk_1"/>
        <w:id w:val="-1101144147"/>
      </w:sdtPr>
      <w:sdtContent>
        <w:ins w:id="1" w:author="Trent Dawson" w:date="2025-07-20T00:39:00Z">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ins>
      </w:sdtContent>
    </w:sdt>
    <w:sdt>
      <w:sdtPr>
        <w:tag w:val="goog_rdk_2"/>
        <w:id w:val="-2131221709"/>
      </w:sdtPr>
      <w:sdtContent/>
    </w:sdt>
  </w:p>
  <w:p w14:paraId="5DC47D5E" w14:textId="77777777" w:rsidR="00574980" w:rsidRDefault="00574980">
    <w:pPr>
      <w:tabs>
        <w:tab w:val="center" w:pos="4680"/>
        <w:tab w:val="right" w:pos="9360"/>
      </w:tabs>
      <w:spacing w:line="240" w:lineRule="auto"/>
      <w:ind w:right="360"/>
      <w:jc w:val="right"/>
      <w:rPr>
        <w:color w:val="000000"/>
      </w:rPr>
    </w:pPr>
  </w:p>
  <w:p w14:paraId="560A5B76" w14:textId="77777777" w:rsidR="00574980" w:rsidRDefault="00574980">
    <w:pP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7DDAEA" w14:textId="77777777" w:rsidR="00574980" w:rsidRDefault="00574980">
    <w:pPr>
      <w:tabs>
        <w:tab w:val="center" w:pos="4680"/>
        <w:tab w:val="right" w:pos="9360"/>
      </w:tabs>
      <w:spacing w:line="240" w:lineRule="auto"/>
      <w:ind w:left="720" w:right="180"/>
      <w:rPr>
        <w:rFonts w:ascii="Times New Roman" w:eastAsia="Times New Roman" w:hAnsi="Times New Roman" w:cs="Times New Roman"/>
        <w:sz w:val="24"/>
        <w:szCs w:val="24"/>
      </w:rPr>
    </w:pPr>
  </w:p>
  <w:p w14:paraId="3B43F73C" w14:textId="32314019" w:rsidR="00574980" w:rsidRDefault="00000000">
    <w:pPr>
      <w:tabs>
        <w:tab w:val="center" w:pos="4860"/>
        <w:tab w:val="right" w:pos="9720"/>
      </w:tabs>
      <w:spacing w:line="240" w:lineRule="auto"/>
      <w:jc w:val="center"/>
      <w:rPr>
        <w:color w:val="000000"/>
        <w:sz w:val="18"/>
        <w:szCs w:val="18"/>
      </w:rPr>
    </w:pPr>
    <w:r>
      <w:rPr>
        <w:rFonts w:ascii="Times New Roman" w:eastAsia="Times New Roman" w:hAnsi="Times New Roman" w:cs="Times New Roman"/>
        <w:i/>
        <w:iCs/>
        <w:sz w:val="18"/>
        <w:szCs w:val="18"/>
      </w:rPr>
      <w:tab/>
    </w:r>
    <w:r>
      <w:rPr>
        <w:rFonts w:ascii="Times New Roman" w:eastAsia="Times New Roman" w:hAnsi="Times New Roman" w:cs="Times New Roman"/>
        <w:i/>
        <w:iCs/>
        <w:sz w:val="18"/>
        <w:szCs w:val="18"/>
      </w:rPr>
      <w:tab/>
    </w:r>
    <w:r>
      <w:rPr>
        <w:rFonts w:ascii="Times New Roman" w:eastAsia="Times New Roman" w:hAnsi="Times New Roman" w:cs="Times New Roman"/>
        <w:i/>
        <w:iCs/>
        <w:sz w:val="18"/>
        <w:szCs w:val="18"/>
      </w:rPr>
      <w:tab/>
    </w:r>
    <w:r>
      <w:rPr>
        <w:rFonts w:ascii="Times New Roman" w:eastAsia="Times New Roman" w:hAnsi="Times New Roman" w:cs="Times New Roman"/>
        <w:i/>
        <w:iCs/>
        <w:sz w:val="18"/>
        <w:szCs w:val="18"/>
      </w:rPr>
      <w:tab/>
    </w:r>
    <w:r>
      <w:rPr>
        <w:rFonts w:ascii="Times New Roman" w:eastAsia="Times New Roman" w:hAnsi="Times New Roman" w:cs="Times New Roman"/>
        <w:i/>
        <w:iCs/>
        <w:sz w:val="18"/>
        <w:szCs w:val="18"/>
      </w:rPr>
      <w:tab/>
    </w:r>
    <w:r>
      <w:rPr>
        <w:rFonts w:ascii="Times New Roman" w:eastAsia="Times New Roman" w:hAnsi="Times New Roman" w:cs="Times New Roman"/>
        <w:i/>
        <w:iCs/>
        <w:sz w:val="18"/>
        <w:szCs w:val="18"/>
      </w:rPr>
      <w:tab/>
      <w:t xml:space="preserve">Updated </w:t>
    </w:r>
    <w:r w:rsidR="00662031">
      <w:rPr>
        <w:rFonts w:ascii="Times New Roman" w:eastAsia="Times New Roman" w:hAnsi="Times New Roman" w:cs="Times New Roman"/>
        <w:i/>
        <w:iCs/>
        <w:sz w:val="18"/>
        <w:szCs w:val="18"/>
      </w:rPr>
      <w:t>September</w:t>
    </w:r>
    <w:r>
      <w:rPr>
        <w:rFonts w:ascii="Times New Roman" w:eastAsia="Times New Roman" w:hAnsi="Times New Roman" w:cs="Times New Roman"/>
        <w:i/>
        <w:iCs/>
        <w:sz w:val="18"/>
        <w:szCs w:val="18"/>
      </w:rPr>
      <w:t xml:space="preserve"> 2026</w:t>
    </w:r>
    <w:r>
      <w:rPr>
        <w:rFonts w:ascii="Times New Roman" w:eastAsia="Times New Roman" w:hAnsi="Times New Roman" w:cs="Times New Roman"/>
        <w:i/>
        <w:iCs/>
        <w:sz w:val="18"/>
        <w:szCs w:val="18"/>
      </w:rPr>
      <w:tab/>
    </w:r>
    <w:r>
      <w:rPr>
        <w:rFonts w:ascii="Times New Roman" w:eastAsia="Times New Roman" w:hAnsi="Times New Roman" w:cs="Times New Roman"/>
        <w:sz w:val="18"/>
        <w:szCs w:val="18"/>
      </w:rPr>
      <w:tab/>
      <w:t xml:space="preserve">  Trent Dawson CV |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 xml:space="preserve"> PAGE </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t>8</w:t>
    </w:r>
    <w:r>
      <w:rPr>
        <w:rFonts w:ascii="Times New Roman" w:eastAsia="Times New Roman" w:hAnsi="Times New Roman" w:cs="Times New Roman"/>
        <w:color w:val="000000"/>
        <w:sz w:val="18"/>
        <w:szCs w:val="18"/>
      </w:rPr>
      <w:fldChar w:fldCharType="end"/>
    </w:r>
  </w:p>
  <w:p w14:paraId="3970836D" w14:textId="77777777" w:rsidR="00574980" w:rsidRDefault="00000000">
    <w:pPr>
      <w:tabs>
        <w:tab w:val="center" w:pos="4680"/>
        <w:tab w:val="right" w:pos="9360"/>
        <w:tab w:val="right" w:pos="9900"/>
      </w:tabs>
      <w:spacing w:line="240" w:lineRule="auto"/>
      <w:ind w:right="360"/>
      <w:rPr>
        <w:rFonts w:ascii="Times New Roman" w:eastAsia="Times New Roman" w:hAnsi="Times New Roman" w:cs="Times New Roman"/>
        <w:color w:val="000000"/>
      </w:rPr>
    </w:pPr>
    <w:r>
      <w:rPr>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2C6EC324" w14:textId="77777777" w:rsidR="00574980" w:rsidRDefault="00574980">
    <w:pPr>
      <w:tabs>
        <w:tab w:val="center" w:pos="4680"/>
        <w:tab w:val="right" w:pos="9360"/>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F65BE6" w14:textId="77777777" w:rsidR="00574980" w:rsidRDefault="00574980">
    <w:pPr>
      <w:tabs>
        <w:tab w:val="center" w:pos="4680"/>
        <w:tab w:val="right" w:pos="9360"/>
      </w:tabs>
      <w:spacing w:line="240" w:lineRule="auto"/>
      <w:ind w:left="720" w:right="180"/>
      <w:rPr>
        <w:rFonts w:ascii="Times New Roman" w:eastAsia="Times New Roman" w:hAnsi="Times New Roman" w:cs="Times New Roman"/>
        <w:sz w:val="24"/>
        <w:szCs w:val="24"/>
      </w:rPr>
    </w:pPr>
  </w:p>
  <w:p w14:paraId="38306AE2" w14:textId="77777777" w:rsidR="00574980" w:rsidRDefault="00000000">
    <w:pPr>
      <w:tabs>
        <w:tab w:val="center" w:pos="4860"/>
        <w:tab w:val="right" w:pos="9720"/>
      </w:tabs>
      <w:spacing w:line="240" w:lineRule="auto"/>
      <w:jc w:val="center"/>
      <w:rPr>
        <w:color w:val="000000"/>
        <w:sz w:val="18"/>
        <w:szCs w:val="18"/>
      </w:rPr>
    </w:pPr>
    <w:r>
      <w:rPr>
        <w:rFonts w:ascii="Times New Roman" w:eastAsia="Times New Roman" w:hAnsi="Times New Roman" w:cs="Times New Roman"/>
        <w:i/>
        <w:iCs/>
        <w:sz w:val="18"/>
        <w:szCs w:val="18"/>
      </w:rPr>
      <w:tab/>
    </w:r>
    <w:r>
      <w:rPr>
        <w:rFonts w:ascii="Times New Roman" w:eastAsia="Times New Roman" w:hAnsi="Times New Roman" w:cs="Times New Roman"/>
        <w:i/>
        <w:iCs/>
        <w:sz w:val="18"/>
        <w:szCs w:val="18"/>
      </w:rPr>
      <w:tab/>
    </w:r>
    <w:r>
      <w:rPr>
        <w:rFonts w:ascii="Times New Roman" w:eastAsia="Times New Roman" w:hAnsi="Times New Roman" w:cs="Times New Roman"/>
        <w:i/>
        <w:iCs/>
        <w:sz w:val="18"/>
        <w:szCs w:val="18"/>
      </w:rPr>
      <w:tab/>
    </w:r>
    <w:r>
      <w:rPr>
        <w:rFonts w:ascii="Times New Roman" w:eastAsia="Times New Roman" w:hAnsi="Times New Roman" w:cs="Times New Roman"/>
        <w:i/>
        <w:iCs/>
        <w:sz w:val="18"/>
        <w:szCs w:val="18"/>
      </w:rPr>
      <w:tab/>
    </w:r>
    <w:r>
      <w:rPr>
        <w:rFonts w:ascii="Times New Roman" w:eastAsia="Times New Roman" w:hAnsi="Times New Roman" w:cs="Times New Roman"/>
        <w:i/>
        <w:iCs/>
        <w:sz w:val="18"/>
        <w:szCs w:val="18"/>
      </w:rPr>
      <w:tab/>
    </w:r>
    <w:r>
      <w:rPr>
        <w:rFonts w:ascii="Times New Roman" w:eastAsia="Times New Roman" w:hAnsi="Times New Roman" w:cs="Times New Roman"/>
        <w:i/>
        <w:iCs/>
        <w:sz w:val="18"/>
        <w:szCs w:val="18"/>
      </w:rPr>
      <w:tab/>
      <w:t>Updated May 2026</w:t>
    </w:r>
    <w:r>
      <w:rPr>
        <w:rFonts w:ascii="Times New Roman" w:eastAsia="Times New Roman" w:hAnsi="Times New Roman" w:cs="Times New Roman"/>
        <w:i/>
        <w:iCs/>
        <w:sz w:val="18"/>
        <w:szCs w:val="18"/>
      </w:rPr>
      <w:tab/>
    </w:r>
    <w:r>
      <w:rPr>
        <w:rFonts w:ascii="Times New Roman" w:eastAsia="Times New Roman" w:hAnsi="Times New Roman" w:cs="Times New Roman"/>
        <w:sz w:val="18"/>
        <w:szCs w:val="18"/>
      </w:rPr>
      <w:tab/>
      <w:t xml:space="preserve">  Trent Dawson CV |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 xml:space="preserve"> PAGE </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t>8</w:t>
    </w:r>
    <w:r>
      <w:rPr>
        <w:rFonts w:ascii="Times New Roman" w:eastAsia="Times New Roman" w:hAnsi="Times New Roman" w:cs="Times New Roman"/>
        <w:color w:val="000000"/>
        <w:sz w:val="18"/>
        <w:szCs w:val="18"/>
      </w:rPr>
      <w:fldChar w:fldCharType="end"/>
    </w:r>
  </w:p>
  <w:p w14:paraId="34814242" w14:textId="77777777" w:rsidR="00574980" w:rsidRDefault="00000000">
    <w:pPr>
      <w:tabs>
        <w:tab w:val="center" w:pos="4680"/>
        <w:tab w:val="right" w:pos="9360"/>
        <w:tab w:val="right" w:pos="9900"/>
      </w:tabs>
      <w:spacing w:line="240" w:lineRule="auto"/>
      <w:ind w:right="360"/>
      <w:rPr>
        <w:rFonts w:ascii="Times New Roman" w:eastAsia="Times New Roman" w:hAnsi="Times New Roman" w:cs="Times New Roman"/>
        <w:color w:val="000000"/>
      </w:rPr>
    </w:pPr>
    <w:r>
      <w:rPr>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5DD7B5DE" w14:textId="77777777" w:rsidR="00574980" w:rsidRDefault="00574980">
    <w:pP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DD6C02" w14:textId="77777777" w:rsidR="00D7010B" w:rsidRDefault="00D7010B">
      <w:pPr>
        <w:spacing w:line="240" w:lineRule="auto"/>
      </w:pPr>
      <w:r>
        <w:separator/>
      </w:r>
    </w:p>
  </w:footnote>
  <w:footnote w:type="continuationSeparator" w:id="0">
    <w:p w14:paraId="165F3814" w14:textId="77777777" w:rsidR="00D7010B" w:rsidRDefault="00D701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D01D66" w14:textId="77777777" w:rsidR="00574980" w:rsidRDefault="00574980">
    <w:pPr>
      <w:keepNext/>
      <w:keepLines/>
      <w:tabs>
        <w:tab w:val="left" w:pos="8640"/>
      </w:tabs>
      <w:spacing w:after="40"/>
      <w:rPr>
        <w:rFonts w:ascii="Cambria" w:eastAsia="Cambria" w:hAnsi="Cambria" w:cs="Cambria"/>
        <w:b/>
        <w:bCs/>
        <w:smallCap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C4D79F" w14:textId="77777777" w:rsidR="00574980" w:rsidRDefault="00574980">
    <w:pPr>
      <w:keepNext/>
      <w:keepLines/>
      <w:tabs>
        <w:tab w:val="left" w:pos="8640"/>
      </w:tabs>
      <w:spacing w:after="40"/>
      <w:rPr>
        <w:rFonts w:ascii="Cambria" w:eastAsia="Cambria" w:hAnsi="Cambria" w:cs="Cambria"/>
        <w:b/>
        <w:bCs/>
        <w:smallCaps/>
        <w:color w:val="00000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embedTrueTypeFonts/>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980"/>
    <w:rsid w:val="000F2B85"/>
    <w:rsid w:val="001D6C07"/>
    <w:rsid w:val="001E55A3"/>
    <w:rsid w:val="00373822"/>
    <w:rsid w:val="003E2E5D"/>
    <w:rsid w:val="003E69CC"/>
    <w:rsid w:val="00520645"/>
    <w:rsid w:val="00574980"/>
    <w:rsid w:val="00592BFC"/>
    <w:rsid w:val="00662031"/>
    <w:rsid w:val="006623E9"/>
    <w:rsid w:val="006B2280"/>
    <w:rsid w:val="007779FC"/>
    <w:rsid w:val="007A237A"/>
    <w:rsid w:val="007D61B0"/>
    <w:rsid w:val="008E60A5"/>
    <w:rsid w:val="00A54055"/>
    <w:rsid w:val="00AC7739"/>
    <w:rsid w:val="00B9451F"/>
    <w:rsid w:val="00C31A59"/>
    <w:rsid w:val="00C514C7"/>
    <w:rsid w:val="00C72B2B"/>
    <w:rsid w:val="00D56565"/>
    <w:rsid w:val="00D66925"/>
    <w:rsid w:val="00D7010B"/>
    <w:rsid w:val="00DF4DDE"/>
    <w:rsid w:val="00E44600"/>
    <w:rsid w:val="00EF6617"/>
    <w:rsid w:val="00F40DEB"/>
    <w:rsid w:val="00FF5A8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56B097BB"/>
  <w15:docId w15:val="{E9D0C9F8-017A-924B-B771-6FDA5DD67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16"/>
        <w:szCs w:val="16"/>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64" w:lineRule="auto"/>
    </w:pPr>
  </w:style>
  <w:style w:type="paragraph" w:styleId="Heading1">
    <w:name w:val="heading 1"/>
    <w:basedOn w:val="Normal"/>
    <w:next w:val="Normal"/>
    <w:uiPriority w:val="9"/>
    <w:qFormat/>
    <w:pPr>
      <w:keepNext/>
      <w:keepLines/>
      <w:spacing w:after="40"/>
      <w:outlineLvl w:val="0"/>
    </w:pPr>
    <w:rPr>
      <w:rFonts w:ascii="Cambria" w:eastAsia="Cambria" w:hAnsi="Cambria" w:cs="Cambria"/>
      <w:b/>
      <w:bCs/>
      <w:smallCaps/>
      <w:color w:val="000000"/>
    </w:rPr>
  </w:style>
  <w:style w:type="paragraph" w:styleId="Heading2">
    <w:name w:val="heading 2"/>
    <w:basedOn w:val="Normal"/>
    <w:next w:val="Normal"/>
    <w:uiPriority w:val="9"/>
    <w:semiHidden/>
    <w:unhideWhenUsed/>
    <w:qFormat/>
    <w:pPr>
      <w:spacing w:before="240" w:after="40"/>
      <w:outlineLvl w:val="1"/>
    </w:pPr>
    <w:rPr>
      <w:smallCaps/>
      <w:color w:val="000000"/>
    </w:rPr>
  </w:style>
  <w:style w:type="paragraph" w:styleId="Heading3">
    <w:name w:val="heading 3"/>
    <w:basedOn w:val="Normal"/>
    <w:next w:val="Normal"/>
    <w:uiPriority w:val="9"/>
    <w:semiHidden/>
    <w:unhideWhenUsed/>
    <w:qFormat/>
    <w:pPr>
      <w:ind w:left="288"/>
      <w:outlineLvl w:val="2"/>
    </w:pPr>
    <w:rPr>
      <w:i/>
      <w:iCs/>
    </w:rPr>
  </w:style>
  <w:style w:type="paragraph" w:styleId="Heading4">
    <w:name w:val="heading 4"/>
    <w:basedOn w:val="Normal"/>
    <w:next w:val="Normal"/>
    <w:uiPriority w:val="9"/>
    <w:semiHidden/>
    <w:unhideWhenUsed/>
    <w:qFormat/>
    <w:pPr>
      <w:keepNext/>
      <w:keepLines/>
      <w:spacing w:before="40"/>
      <w:outlineLvl w:val="3"/>
    </w:pPr>
    <w:rPr>
      <w:rFonts w:ascii="Cambria" w:eastAsia="Cambria" w:hAnsi="Cambria" w:cs="Cambria"/>
      <w:i/>
      <w:iCs/>
      <w:color w:val="366091"/>
    </w:rPr>
  </w:style>
  <w:style w:type="paragraph" w:styleId="Heading5">
    <w:name w:val="heading 5"/>
    <w:basedOn w:val="Normal"/>
    <w:next w:val="Normal"/>
    <w:uiPriority w:val="9"/>
    <w:semiHidden/>
    <w:unhideWhenUsed/>
    <w:qFormat/>
    <w:pPr>
      <w:keepNext/>
      <w:keepLines/>
      <w:spacing w:before="40"/>
      <w:outlineLvl w:val="4"/>
    </w:pPr>
    <w:rPr>
      <w:rFonts w:ascii="Cambria" w:eastAsia="Cambria" w:hAnsi="Cambria" w:cs="Cambria"/>
      <w:color w:val="366091"/>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960F01"/>
    <w:pPr>
      <w:ind w:left="720"/>
      <w:contextualSpacing/>
    </w:p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table" w:customStyle="1" w:styleId="TableNormal0">
    <w:name w:val="TableNormal"/>
    <w:tblPr>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E44600"/>
    <w:rPr>
      <w:color w:val="605E5C"/>
      <w:shd w:val="clear" w:color="auto" w:fill="E1DFDD"/>
    </w:rPr>
  </w:style>
  <w:style w:type="character" w:styleId="FollowedHyperlink">
    <w:name w:val="FollowedHyperlink"/>
    <w:basedOn w:val="DefaultParagraphFont"/>
    <w:uiPriority w:val="99"/>
    <w:semiHidden/>
    <w:unhideWhenUsed/>
    <w:rsid w:val="005206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trentonvt@gmail.com" TargetMode="External"/><Relationship Id="rId13" Type="http://schemas.openxmlformats.org/officeDocument/2006/relationships/hyperlink" Target="https://doi.org/10.1145/3641555.3705131"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trent.dawson@dsu.edu" TargetMode="External"/><Relationship Id="rId12" Type="http://schemas.openxmlformats.org/officeDocument/2006/relationships/hyperlink" Target="https://doi.org/10.1145/3770761.3777171"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109/RESPECT49803.2020.927245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80/07377363.2026.2724232" TargetMode="External"/><Relationship Id="rId5" Type="http://schemas.openxmlformats.org/officeDocument/2006/relationships/footnotes" Target="footnotes.xml"/><Relationship Id="rId15" Type="http://schemas.openxmlformats.org/officeDocument/2006/relationships/hyperlink" Target="https://doi.org/10.1145/3446871.3469777" TargetMode="External"/><Relationship Id="rId23" Type="http://schemas.openxmlformats.org/officeDocument/2006/relationships/theme" Target="theme/theme1.xml"/><Relationship Id="rId10" Type="http://schemas.openxmlformats.org/officeDocument/2006/relationships/hyperlink" Target="https://doi.org/10.1016/j.tate.2026.105684"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scholar.google.com/citations?hl=en&amp;user=3w--ftkAAAAJ&amp;view_op=list_works&amp;sortby=pubdate" TargetMode="External"/><Relationship Id="rId14" Type="http://schemas.openxmlformats.org/officeDocument/2006/relationships/hyperlink" Target="https://doi.org/10.1145/3446871.3469777"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Lk8Ol1Ha8ZjXiJ2ukNNbN+BzNjg==">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2427</Words>
  <Characters>13839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Dawson, Trent</cp:lastModifiedBy>
  <cp:revision>28</cp:revision>
  <dcterms:created xsi:type="dcterms:W3CDTF">2026-04-24T20:12:00Z</dcterms:created>
  <dcterms:modified xsi:type="dcterms:W3CDTF">2026-08-31T13:39:00Z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TrustLevel">
    <vt:lpwstr>1</vt:lpwstr>
  </property>
  <property fmtid="{D5CDD505-2E9C-101B-9397-08002B2CF9AE}" pid="3" name="Applications">
    <vt:lpwstr>95;#zwd120;#79;#tpl120;#448;#zwd140</vt:lpwstr>
  </property>
  <property fmtid="{D5CDD505-2E9C-101B-9397-08002B2CF9AE}" pid="4" name="ContentTypeId">
    <vt:lpwstr>0x010100AA3F7D94069FF64A86F7DFF56D60E3BE</vt:lpwstr>
  </property>
  <property fmtid="{D5CDD505-2E9C-101B-9397-08002B2CF9AE}" pid="5" name="ImageGenCounter">
    <vt:lpwstr>0</vt:lpwstr>
  </property>
  <property fmtid="{D5CDD505-2E9C-101B-9397-08002B2CF9AE}" pid="6" name="ImageGenStatus">
    <vt:lpwstr>0</vt:lpwstr>
  </property>
  <property fmtid="{D5CDD505-2E9C-101B-9397-08002B2CF9AE}" pid="7" name="PolicheckCounter">
    <vt:lpwstr>0</vt:lpwstr>
  </property>
  <property fmtid="{D5CDD505-2E9C-101B-9397-08002B2CF9AE}" pid="8" name="PolicheckStatus">
    <vt:lpwstr>0</vt:lpwstr>
  </property>
  <property fmtid="{D5CDD505-2E9C-101B-9397-08002B2CF9AE}" pid="9" name="ViolationReportStatus">
    <vt:lpwstr>None</vt:lpwstr>
  </property>
  <property fmtid="{D5CDD505-2E9C-101B-9397-08002B2CF9AE}" pid="10" name="MSIP_Label_eee23b98-05c5-4ea0-ba46-cce1a712f671_Enabled">
    <vt:lpwstr>true</vt:lpwstr>
  </property>
  <property fmtid="{D5CDD505-2E9C-101B-9397-08002B2CF9AE}" pid="11" name="MSIP_Label_eee23b98-05c5-4ea0-ba46-cce1a712f671_SetDate">
    <vt:lpwstr>2026-08-31T13:08:53Z</vt:lpwstr>
  </property>
  <property fmtid="{D5CDD505-2E9C-101B-9397-08002B2CF9AE}" pid="12" name="MSIP_Label_eee23b98-05c5-4ea0-ba46-cce1a712f671_Method">
    <vt:lpwstr>Standard</vt:lpwstr>
  </property>
  <property fmtid="{D5CDD505-2E9C-101B-9397-08002B2CF9AE}" pid="13" name="MSIP_Label_eee23b98-05c5-4ea0-ba46-cce1a712f671_Name">
    <vt:lpwstr>Internal</vt:lpwstr>
  </property>
  <property fmtid="{D5CDD505-2E9C-101B-9397-08002B2CF9AE}" pid="14" name="MSIP_Label_eee23b98-05c5-4ea0-ba46-cce1a712f671_SiteId">
    <vt:lpwstr>cbb5b525-3b95-4d93-9417-4dbb3c89512e</vt:lpwstr>
  </property>
  <property fmtid="{D5CDD505-2E9C-101B-9397-08002B2CF9AE}" pid="15" name="MSIP_Label_eee23b98-05c5-4ea0-ba46-cce1a712f671_ActionId">
    <vt:lpwstr>c2935adc-6369-4346-9ecd-c1fc135abd09</vt:lpwstr>
  </property>
  <property fmtid="{D5CDD505-2E9C-101B-9397-08002B2CF9AE}" pid="16" name="MSIP_Label_eee23b98-05c5-4ea0-ba46-cce1a712f671_ContentBits">
    <vt:lpwstr>0</vt:lpwstr>
  </property>
  <property fmtid="{D5CDD505-2E9C-101B-9397-08002B2CF9AE}" pid="17" name="MSIP_Label_eee23b98-05c5-4ea0-ba46-cce1a712f671_Tag">
    <vt:lpwstr>50, 3, 0, 1</vt:lpwstr>
  </property>
</Properties>
</file>